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4316"/>
        <w:gridCol w:w="4317"/>
        <w:gridCol w:w="4317"/>
      </w:tblGrid>
      <w:tr w:rsidR="00EF4AEF" w:rsidRPr="00637160" w14:paraId="300A6B9E" w14:textId="77777777" w:rsidTr="00892274">
        <w:tc>
          <w:tcPr>
            <w:tcW w:w="4316" w:type="dxa"/>
            <w:shd w:val="clear" w:color="auto" w:fill="D9D9D9" w:themeFill="background1" w:themeFillShade="D9"/>
          </w:tcPr>
          <w:p w14:paraId="799DAC79" w14:textId="77777777" w:rsidR="00EF4AEF" w:rsidRPr="00637160" w:rsidRDefault="00EF4AEF">
            <w:pPr>
              <w:rPr>
                <w:rFonts w:ascii="Arial" w:hAnsi="Arial" w:cs="Arial"/>
                <w:b/>
                <w:sz w:val="18"/>
              </w:rPr>
            </w:pPr>
            <w:r w:rsidRPr="00637160">
              <w:rPr>
                <w:rFonts w:ascii="Arial" w:hAnsi="Arial" w:cs="Arial"/>
                <w:b/>
                <w:sz w:val="18"/>
              </w:rPr>
              <w:t>Primary Teachers’ Collective Agreement</w:t>
            </w:r>
          </w:p>
        </w:tc>
        <w:tc>
          <w:tcPr>
            <w:tcW w:w="4317" w:type="dxa"/>
            <w:shd w:val="clear" w:color="auto" w:fill="D9D9D9" w:themeFill="background1" w:themeFillShade="D9"/>
          </w:tcPr>
          <w:p w14:paraId="30EE90AC" w14:textId="77777777" w:rsidR="00EF4AEF" w:rsidRPr="00637160" w:rsidRDefault="00EF4AEF">
            <w:pPr>
              <w:rPr>
                <w:rFonts w:ascii="Arial" w:hAnsi="Arial" w:cs="Arial"/>
                <w:b/>
                <w:sz w:val="18"/>
              </w:rPr>
            </w:pPr>
            <w:r w:rsidRPr="00637160">
              <w:rPr>
                <w:rFonts w:ascii="Arial" w:hAnsi="Arial" w:cs="Arial"/>
                <w:b/>
                <w:sz w:val="18"/>
              </w:rPr>
              <w:t>Secondary Teachers’ Collective agreement</w:t>
            </w:r>
          </w:p>
        </w:tc>
        <w:tc>
          <w:tcPr>
            <w:tcW w:w="4317" w:type="dxa"/>
            <w:shd w:val="clear" w:color="auto" w:fill="D9D9D9" w:themeFill="background1" w:themeFillShade="D9"/>
          </w:tcPr>
          <w:p w14:paraId="4B30F3EB" w14:textId="77777777" w:rsidR="00EF4AEF" w:rsidRPr="00637160" w:rsidRDefault="00EF4AEF">
            <w:pPr>
              <w:rPr>
                <w:rFonts w:ascii="Arial" w:hAnsi="Arial" w:cs="Arial"/>
                <w:b/>
                <w:sz w:val="18"/>
              </w:rPr>
            </w:pPr>
            <w:r w:rsidRPr="00637160">
              <w:rPr>
                <w:rFonts w:ascii="Arial" w:hAnsi="Arial" w:cs="Arial"/>
                <w:b/>
                <w:sz w:val="18"/>
              </w:rPr>
              <w:t>Area School Teachers’ Collective Agreement</w:t>
            </w:r>
          </w:p>
        </w:tc>
      </w:tr>
      <w:tr w:rsidR="00EF4AEF" w:rsidRPr="00637160" w14:paraId="4E2C1C88" w14:textId="77777777" w:rsidTr="00EF4AEF">
        <w:tc>
          <w:tcPr>
            <w:tcW w:w="4316" w:type="dxa"/>
          </w:tcPr>
          <w:p w14:paraId="1ACF5FCC" w14:textId="1576FA79" w:rsidR="00EF4AEF" w:rsidRPr="00661C44" w:rsidRDefault="00661C44" w:rsidP="00EF4AEF">
            <w:pPr>
              <w:rPr>
                <w:rStyle w:val="Hyperlink"/>
                <w:rFonts w:ascii="Arial" w:hAnsi="Arial" w:cs="Arial"/>
                <w:sz w:val="18"/>
              </w:rPr>
            </w:pPr>
            <w:r>
              <w:rPr>
                <w:rFonts w:ascii="Arial" w:hAnsi="Arial" w:cs="Arial"/>
                <w:sz w:val="18"/>
              </w:rPr>
              <w:fldChar w:fldCharType="begin"/>
            </w:r>
            <w:r>
              <w:rPr>
                <w:rFonts w:ascii="Arial" w:hAnsi="Arial" w:cs="Arial"/>
                <w:sz w:val="18"/>
              </w:rPr>
              <w:instrText xml:space="preserve"> HYPERLINK "https://www.education.govt.nz/school/people-and-employment/employment-agreements/collective-agreements/primary-teachers-collective-agreement/part-2-general-provisions/" </w:instrText>
            </w:r>
            <w:r>
              <w:rPr>
                <w:rFonts w:ascii="Arial" w:hAnsi="Arial" w:cs="Arial"/>
                <w:sz w:val="18"/>
              </w:rPr>
            </w:r>
            <w:r>
              <w:rPr>
                <w:rFonts w:ascii="Arial" w:hAnsi="Arial" w:cs="Arial"/>
                <w:sz w:val="18"/>
              </w:rPr>
              <w:fldChar w:fldCharType="separate"/>
            </w:r>
            <w:r w:rsidR="00EF4AEF" w:rsidRPr="00661C44">
              <w:rPr>
                <w:rStyle w:val="Hyperlink"/>
                <w:rFonts w:ascii="Arial" w:hAnsi="Arial" w:cs="Arial"/>
                <w:sz w:val="18"/>
              </w:rPr>
              <w:t>2.8 PAID UNION MEETINGS</w:t>
            </w:r>
          </w:p>
          <w:p w14:paraId="5458B685" w14:textId="13D44720" w:rsidR="00F00005" w:rsidRDefault="00661C44" w:rsidP="00BA7204">
            <w:pPr>
              <w:rPr>
                <w:rFonts w:ascii="Arial" w:hAnsi="Arial" w:cs="Arial"/>
                <w:sz w:val="18"/>
              </w:rPr>
            </w:pPr>
            <w:r>
              <w:rPr>
                <w:rFonts w:ascii="Arial" w:hAnsi="Arial" w:cs="Arial"/>
                <w:sz w:val="18"/>
              </w:rPr>
              <w:fldChar w:fldCharType="end"/>
            </w:r>
          </w:p>
          <w:p w14:paraId="019CD5D1" w14:textId="2D84A272" w:rsidR="00BA7204" w:rsidRPr="00BA7204" w:rsidRDefault="00BA7204" w:rsidP="00BA7204">
            <w:pPr>
              <w:rPr>
                <w:rFonts w:ascii="Arial" w:hAnsi="Arial" w:cs="Arial"/>
                <w:sz w:val="18"/>
              </w:rPr>
            </w:pPr>
            <w:r w:rsidRPr="00BA7204">
              <w:rPr>
                <w:rFonts w:ascii="Arial" w:hAnsi="Arial" w:cs="Arial"/>
                <w:sz w:val="18"/>
              </w:rPr>
              <w:t>2.8.1 The employer must allow every union member employed by the employer to attend at least two union meetings (each of a maximum of two hours' duration) in each calendar year.</w:t>
            </w:r>
          </w:p>
          <w:p w14:paraId="57DB253E" w14:textId="77777777" w:rsidR="00F00005" w:rsidRDefault="00F00005" w:rsidP="00BA7204">
            <w:pPr>
              <w:rPr>
                <w:rFonts w:ascii="Arial" w:hAnsi="Arial" w:cs="Arial"/>
                <w:sz w:val="18"/>
              </w:rPr>
            </w:pPr>
          </w:p>
          <w:p w14:paraId="78C35970" w14:textId="6A5EF49D" w:rsidR="00BA7204" w:rsidRPr="00BA7204" w:rsidRDefault="00BA7204" w:rsidP="00BA7204">
            <w:pPr>
              <w:rPr>
                <w:rFonts w:ascii="Arial" w:hAnsi="Arial" w:cs="Arial"/>
                <w:sz w:val="18"/>
              </w:rPr>
            </w:pPr>
            <w:r w:rsidRPr="00BA7204">
              <w:rPr>
                <w:rFonts w:ascii="Arial" w:hAnsi="Arial" w:cs="Arial"/>
                <w:sz w:val="18"/>
              </w:rPr>
              <w:t>2.8.2 The union must give the employer at least 14 days' notice of the date and time of any union meeting to be held.</w:t>
            </w:r>
          </w:p>
          <w:p w14:paraId="1D577185" w14:textId="77777777" w:rsidR="00F00005" w:rsidRDefault="00F00005" w:rsidP="00BA7204">
            <w:pPr>
              <w:rPr>
                <w:rFonts w:ascii="Arial" w:hAnsi="Arial" w:cs="Arial"/>
                <w:sz w:val="18"/>
              </w:rPr>
            </w:pPr>
          </w:p>
          <w:p w14:paraId="794B0576" w14:textId="0D309F2E" w:rsidR="00BA7204" w:rsidRPr="00BA7204" w:rsidRDefault="00BA7204" w:rsidP="00BA7204">
            <w:pPr>
              <w:rPr>
                <w:rFonts w:ascii="Arial" w:hAnsi="Arial" w:cs="Arial"/>
                <w:sz w:val="18"/>
              </w:rPr>
            </w:pPr>
            <w:r w:rsidRPr="00BA7204">
              <w:rPr>
                <w:rFonts w:ascii="Arial" w:hAnsi="Arial" w:cs="Arial"/>
                <w:sz w:val="18"/>
              </w:rPr>
              <w:t>2.8.3 The union must make such arrangements with the employer as may be necessary to ensure that the school remains open for instruction during any union meeting, including, where appropriate, an arrangement for sufficient union members to remain available during the meeting to enable the school to remain open for instruction.</w:t>
            </w:r>
          </w:p>
          <w:p w14:paraId="3484D8FB" w14:textId="77777777" w:rsidR="00F00005" w:rsidRDefault="00F00005" w:rsidP="00BA7204">
            <w:pPr>
              <w:rPr>
                <w:rFonts w:ascii="Arial" w:hAnsi="Arial" w:cs="Arial"/>
                <w:sz w:val="18"/>
              </w:rPr>
            </w:pPr>
          </w:p>
          <w:p w14:paraId="4E1D7B46" w14:textId="3EAAAB92" w:rsidR="00BA7204" w:rsidRPr="00BA7204" w:rsidRDefault="00BA7204" w:rsidP="00BA7204">
            <w:pPr>
              <w:rPr>
                <w:rFonts w:ascii="Arial" w:hAnsi="Arial" w:cs="Arial"/>
                <w:sz w:val="18"/>
              </w:rPr>
            </w:pPr>
            <w:r w:rsidRPr="00BA7204">
              <w:rPr>
                <w:rFonts w:ascii="Arial" w:hAnsi="Arial" w:cs="Arial"/>
                <w:sz w:val="18"/>
              </w:rPr>
              <w:t>2.8.4 Work must resume as soon as practicable after the meeting, but the employer is not obliged to pay any union member for a period longer than two hours in respect of any meeting.</w:t>
            </w:r>
          </w:p>
          <w:p w14:paraId="6F90C4D8" w14:textId="77777777" w:rsidR="00F00005" w:rsidRDefault="00F00005" w:rsidP="00BA7204">
            <w:pPr>
              <w:rPr>
                <w:rFonts w:ascii="Arial" w:hAnsi="Arial" w:cs="Arial"/>
                <w:sz w:val="18"/>
              </w:rPr>
            </w:pPr>
          </w:p>
          <w:p w14:paraId="5C0F0C90" w14:textId="6784DFF6" w:rsidR="00BA7204" w:rsidRPr="00BA7204" w:rsidRDefault="00BA7204" w:rsidP="00BA7204">
            <w:pPr>
              <w:rPr>
                <w:rFonts w:ascii="Arial" w:hAnsi="Arial" w:cs="Arial"/>
                <w:sz w:val="18"/>
              </w:rPr>
            </w:pPr>
            <w:r w:rsidRPr="00BA7204">
              <w:rPr>
                <w:rFonts w:ascii="Arial" w:hAnsi="Arial" w:cs="Arial"/>
                <w:sz w:val="18"/>
              </w:rPr>
              <w:t>2.8.5 An employer must allow a union member employed by the employer to attend a union meeting under this clause on ordinary pay to the extent that the employee would otherwise be working for the employer during the meeting.</w:t>
            </w:r>
          </w:p>
          <w:p w14:paraId="69899DF6" w14:textId="77777777" w:rsidR="00F00005" w:rsidRDefault="00F00005" w:rsidP="00BA7204">
            <w:pPr>
              <w:rPr>
                <w:rFonts w:ascii="Arial" w:hAnsi="Arial" w:cs="Arial"/>
                <w:sz w:val="18"/>
              </w:rPr>
            </w:pPr>
          </w:p>
          <w:p w14:paraId="4861CBE0" w14:textId="1FDC8290" w:rsidR="00BA7204" w:rsidRPr="00BA7204" w:rsidRDefault="00BA7204" w:rsidP="00BA7204">
            <w:pPr>
              <w:rPr>
                <w:rFonts w:ascii="Arial" w:hAnsi="Arial" w:cs="Arial"/>
                <w:sz w:val="18"/>
              </w:rPr>
            </w:pPr>
            <w:r w:rsidRPr="00BA7204">
              <w:rPr>
                <w:rFonts w:ascii="Arial" w:hAnsi="Arial" w:cs="Arial"/>
                <w:sz w:val="18"/>
              </w:rPr>
              <w:t>2.8.6 For the purposes of this clause the union must:</w:t>
            </w:r>
          </w:p>
          <w:p w14:paraId="6AD728DD" w14:textId="77777777" w:rsidR="00BA7204" w:rsidRPr="00F00005" w:rsidRDefault="00BA7204" w:rsidP="00681F49">
            <w:pPr>
              <w:pStyle w:val="ListParagraph"/>
              <w:numPr>
                <w:ilvl w:val="0"/>
                <w:numId w:val="14"/>
              </w:numPr>
              <w:rPr>
                <w:rFonts w:ascii="Arial" w:hAnsi="Arial" w:cs="Arial"/>
                <w:sz w:val="18"/>
              </w:rPr>
            </w:pPr>
            <w:r w:rsidRPr="00F00005">
              <w:rPr>
                <w:rFonts w:ascii="Arial" w:hAnsi="Arial" w:cs="Arial"/>
                <w:sz w:val="18"/>
              </w:rPr>
              <w:t>supply to the employer a list of members who attended the union meeting; and</w:t>
            </w:r>
          </w:p>
          <w:p w14:paraId="5B4793FB" w14:textId="77777777" w:rsidR="00BA7204" w:rsidRPr="00F00005" w:rsidRDefault="00BA7204" w:rsidP="00681F49">
            <w:pPr>
              <w:pStyle w:val="ListParagraph"/>
              <w:numPr>
                <w:ilvl w:val="0"/>
                <w:numId w:val="14"/>
              </w:numPr>
              <w:rPr>
                <w:rFonts w:ascii="Arial" w:hAnsi="Arial" w:cs="Arial"/>
                <w:sz w:val="18"/>
              </w:rPr>
            </w:pPr>
            <w:r w:rsidRPr="00F00005">
              <w:rPr>
                <w:rFonts w:ascii="Arial" w:hAnsi="Arial" w:cs="Arial"/>
                <w:sz w:val="18"/>
              </w:rPr>
              <w:t>advise the employer of the duration of the meeting.</w:t>
            </w:r>
          </w:p>
          <w:p w14:paraId="166C4D64" w14:textId="77777777" w:rsidR="00EF4AEF" w:rsidRPr="00637160" w:rsidRDefault="00EF4AEF">
            <w:pPr>
              <w:rPr>
                <w:rFonts w:ascii="Arial" w:hAnsi="Arial" w:cs="Arial"/>
                <w:sz w:val="18"/>
              </w:rPr>
            </w:pPr>
          </w:p>
        </w:tc>
        <w:tc>
          <w:tcPr>
            <w:tcW w:w="4317" w:type="dxa"/>
          </w:tcPr>
          <w:p w14:paraId="53E1BAA3" w14:textId="55FFBAE4" w:rsidR="00EF4AEF" w:rsidRPr="00DC1F26" w:rsidRDefault="00DC1F26" w:rsidP="00EF4AEF">
            <w:pPr>
              <w:rPr>
                <w:rStyle w:val="Hyperlink"/>
                <w:rFonts w:ascii="Arial" w:hAnsi="Arial" w:cs="Arial"/>
                <w:sz w:val="18"/>
              </w:rPr>
            </w:pPr>
            <w:r>
              <w:rPr>
                <w:rFonts w:ascii="Arial" w:hAnsi="Arial" w:cs="Arial"/>
                <w:sz w:val="18"/>
              </w:rPr>
              <w:fldChar w:fldCharType="begin"/>
            </w:r>
            <w:r>
              <w:rPr>
                <w:rFonts w:ascii="Arial" w:hAnsi="Arial" w:cs="Arial"/>
                <w:sz w:val="18"/>
              </w:rPr>
              <w:instrText xml:space="preserve"> HYPERLINK "https://www.education.govt.nz/school/people-and-employment/employment-agreements/collective-agreements/secondary-teachers-collective-agreement/part-ten-association-matters/" </w:instrText>
            </w:r>
            <w:r>
              <w:rPr>
                <w:rFonts w:ascii="Arial" w:hAnsi="Arial" w:cs="Arial"/>
                <w:sz w:val="18"/>
              </w:rPr>
            </w:r>
            <w:r>
              <w:rPr>
                <w:rFonts w:ascii="Arial" w:hAnsi="Arial" w:cs="Arial"/>
                <w:sz w:val="18"/>
              </w:rPr>
              <w:fldChar w:fldCharType="separate"/>
            </w:r>
            <w:r w:rsidR="00EF4AEF" w:rsidRPr="00DC1F26">
              <w:rPr>
                <w:rStyle w:val="Hyperlink"/>
                <w:rFonts w:ascii="Arial" w:hAnsi="Arial" w:cs="Arial"/>
                <w:sz w:val="18"/>
              </w:rPr>
              <w:t>10.4 PAID UNION MEETINGS [S.26 EMPLOYMENT RELATIONS ACT 2000]</w:t>
            </w:r>
          </w:p>
          <w:p w14:paraId="13E77736" w14:textId="4318C5C4" w:rsidR="00277254" w:rsidRDefault="00DC1F26" w:rsidP="000D10A0">
            <w:pPr>
              <w:rPr>
                <w:rFonts w:ascii="Arial" w:hAnsi="Arial" w:cs="Arial"/>
                <w:sz w:val="18"/>
              </w:rPr>
            </w:pPr>
            <w:r>
              <w:rPr>
                <w:rFonts w:ascii="Arial" w:hAnsi="Arial" w:cs="Arial"/>
                <w:sz w:val="18"/>
              </w:rPr>
              <w:fldChar w:fldCharType="end"/>
            </w:r>
          </w:p>
          <w:p w14:paraId="04342E1D" w14:textId="29B4B098" w:rsidR="000D10A0" w:rsidRPr="000D10A0" w:rsidRDefault="000D10A0" w:rsidP="000D10A0">
            <w:pPr>
              <w:rPr>
                <w:rFonts w:ascii="Arial" w:hAnsi="Arial" w:cs="Arial"/>
                <w:sz w:val="18"/>
              </w:rPr>
            </w:pPr>
            <w:r w:rsidRPr="000D10A0">
              <w:rPr>
                <w:rFonts w:ascii="Arial" w:hAnsi="Arial" w:cs="Arial"/>
                <w:sz w:val="18"/>
              </w:rPr>
              <w:t>10.4.1</w:t>
            </w:r>
          </w:p>
          <w:p w14:paraId="60D9B4F9" w14:textId="77777777" w:rsidR="000D10A0" w:rsidRPr="009B0CBA" w:rsidRDefault="000D10A0" w:rsidP="009E53E9">
            <w:pPr>
              <w:pStyle w:val="ListParagraph"/>
              <w:numPr>
                <w:ilvl w:val="0"/>
                <w:numId w:val="10"/>
              </w:numPr>
              <w:ind w:left="528" w:hanging="284"/>
              <w:rPr>
                <w:rFonts w:ascii="Arial" w:hAnsi="Arial" w:cs="Arial"/>
                <w:sz w:val="18"/>
              </w:rPr>
            </w:pPr>
            <w:r w:rsidRPr="009B0CBA">
              <w:rPr>
                <w:rFonts w:ascii="Arial" w:hAnsi="Arial" w:cs="Arial"/>
                <w:sz w:val="18"/>
              </w:rPr>
              <w:t>The employer must allow every union member employed by the employer to attend at least 2 union meetings (each of a maximum of 2 hours' duration) in each calendar year after the calendar year 2000.</w:t>
            </w:r>
          </w:p>
          <w:p w14:paraId="1B009544" w14:textId="77777777" w:rsidR="000D10A0" w:rsidRPr="009B0CBA" w:rsidRDefault="000D10A0" w:rsidP="009E53E9">
            <w:pPr>
              <w:pStyle w:val="ListParagraph"/>
              <w:numPr>
                <w:ilvl w:val="0"/>
                <w:numId w:val="10"/>
              </w:numPr>
              <w:ind w:left="528" w:hanging="284"/>
              <w:rPr>
                <w:rFonts w:ascii="Arial" w:hAnsi="Arial" w:cs="Arial"/>
                <w:sz w:val="18"/>
              </w:rPr>
            </w:pPr>
            <w:r w:rsidRPr="009B0CBA">
              <w:rPr>
                <w:rFonts w:ascii="Arial" w:hAnsi="Arial" w:cs="Arial"/>
                <w:sz w:val="18"/>
              </w:rPr>
              <w:t>The union must give the employer at least 14 days' notice of the date and time of any union meeting to be held.</w:t>
            </w:r>
          </w:p>
          <w:p w14:paraId="006B1F42" w14:textId="77777777" w:rsidR="000D10A0" w:rsidRPr="009B0CBA" w:rsidRDefault="000D10A0" w:rsidP="009E53E9">
            <w:pPr>
              <w:pStyle w:val="ListParagraph"/>
              <w:numPr>
                <w:ilvl w:val="0"/>
                <w:numId w:val="10"/>
              </w:numPr>
              <w:ind w:left="528" w:hanging="284"/>
              <w:rPr>
                <w:rFonts w:ascii="Arial" w:hAnsi="Arial" w:cs="Arial"/>
                <w:sz w:val="18"/>
              </w:rPr>
            </w:pPr>
            <w:r w:rsidRPr="009B0CBA">
              <w:rPr>
                <w:rFonts w:ascii="Arial" w:hAnsi="Arial" w:cs="Arial"/>
                <w:sz w:val="18"/>
              </w:rPr>
              <w:t>The union must make such arrangements with the employer as may be necessary to ensure that the school remains open for instruction during any union meeting, including, where appropriate, an arrangement for sufficient union members to remain available during the meeting to enable the school to remain open for instruction.</w:t>
            </w:r>
          </w:p>
          <w:p w14:paraId="289ADA61" w14:textId="77777777" w:rsidR="000D10A0" w:rsidRPr="009B0CBA" w:rsidRDefault="000D10A0" w:rsidP="009E53E9">
            <w:pPr>
              <w:pStyle w:val="ListParagraph"/>
              <w:numPr>
                <w:ilvl w:val="0"/>
                <w:numId w:val="10"/>
              </w:numPr>
              <w:ind w:left="528" w:hanging="284"/>
              <w:rPr>
                <w:rFonts w:ascii="Arial" w:hAnsi="Arial" w:cs="Arial"/>
                <w:sz w:val="18"/>
              </w:rPr>
            </w:pPr>
            <w:r w:rsidRPr="009B0CBA">
              <w:rPr>
                <w:rFonts w:ascii="Arial" w:hAnsi="Arial" w:cs="Arial"/>
                <w:sz w:val="18"/>
              </w:rPr>
              <w:t>Work must resume as soon as practicable after the meeting, but the employer is not obliged to pay any union member for a period longer than 2 hours in respect of any meeting.</w:t>
            </w:r>
          </w:p>
          <w:p w14:paraId="57B885F1" w14:textId="77777777" w:rsidR="000D10A0" w:rsidRPr="009B0CBA" w:rsidRDefault="000D10A0" w:rsidP="009E53E9">
            <w:pPr>
              <w:pStyle w:val="ListParagraph"/>
              <w:numPr>
                <w:ilvl w:val="0"/>
                <w:numId w:val="10"/>
              </w:numPr>
              <w:ind w:left="528" w:hanging="284"/>
              <w:rPr>
                <w:rFonts w:ascii="Arial" w:hAnsi="Arial" w:cs="Arial"/>
                <w:sz w:val="18"/>
              </w:rPr>
            </w:pPr>
            <w:r w:rsidRPr="009B0CBA">
              <w:rPr>
                <w:rFonts w:ascii="Arial" w:hAnsi="Arial" w:cs="Arial"/>
                <w:sz w:val="18"/>
              </w:rPr>
              <w:t>An employer must allow a union member employed by the employer to attend a union meeting under 10.4.1 on ordinary pay to the extent that the employee would otherwise be working for the employer during the meeting.</w:t>
            </w:r>
          </w:p>
          <w:p w14:paraId="5CF75790" w14:textId="77777777" w:rsidR="000D10A0" w:rsidRPr="009B0CBA" w:rsidRDefault="000D10A0" w:rsidP="009E53E9">
            <w:pPr>
              <w:pStyle w:val="ListParagraph"/>
              <w:numPr>
                <w:ilvl w:val="0"/>
                <w:numId w:val="10"/>
              </w:numPr>
              <w:ind w:left="528" w:hanging="284"/>
              <w:rPr>
                <w:rFonts w:ascii="Arial" w:hAnsi="Arial" w:cs="Arial"/>
                <w:sz w:val="18"/>
              </w:rPr>
            </w:pPr>
            <w:r w:rsidRPr="009B0CBA">
              <w:rPr>
                <w:rFonts w:ascii="Arial" w:hAnsi="Arial" w:cs="Arial"/>
                <w:sz w:val="18"/>
              </w:rPr>
              <w:t>For the purposes of 10.4.1(e) the union must:</w:t>
            </w:r>
          </w:p>
          <w:p w14:paraId="17E70BC7" w14:textId="77777777" w:rsidR="000D10A0" w:rsidRPr="009E53E9" w:rsidRDefault="000D10A0" w:rsidP="009E53E9">
            <w:pPr>
              <w:pStyle w:val="ListParagraph"/>
              <w:numPr>
                <w:ilvl w:val="0"/>
                <w:numId w:val="11"/>
              </w:numPr>
              <w:ind w:left="1095" w:hanging="284"/>
              <w:rPr>
                <w:rFonts w:ascii="Arial" w:hAnsi="Arial" w:cs="Arial"/>
                <w:sz w:val="18"/>
              </w:rPr>
            </w:pPr>
            <w:r w:rsidRPr="009E53E9">
              <w:rPr>
                <w:rFonts w:ascii="Arial" w:hAnsi="Arial" w:cs="Arial"/>
                <w:sz w:val="18"/>
              </w:rPr>
              <w:t>supply to the employer a list of members who attended the union meeting; and</w:t>
            </w:r>
          </w:p>
          <w:p w14:paraId="15BB8A51" w14:textId="77777777" w:rsidR="000D10A0" w:rsidRPr="009E53E9" w:rsidRDefault="000D10A0" w:rsidP="009E53E9">
            <w:pPr>
              <w:pStyle w:val="ListParagraph"/>
              <w:numPr>
                <w:ilvl w:val="0"/>
                <w:numId w:val="11"/>
              </w:numPr>
              <w:ind w:left="1095" w:hanging="284"/>
              <w:rPr>
                <w:rFonts w:ascii="Arial" w:hAnsi="Arial" w:cs="Arial"/>
                <w:sz w:val="18"/>
              </w:rPr>
            </w:pPr>
            <w:r w:rsidRPr="009E53E9">
              <w:rPr>
                <w:rFonts w:ascii="Arial" w:hAnsi="Arial" w:cs="Arial"/>
                <w:sz w:val="18"/>
              </w:rPr>
              <w:t>advise the employer of the duration of the meeting.</w:t>
            </w:r>
          </w:p>
          <w:p w14:paraId="4206A492" w14:textId="77777777" w:rsidR="00EF4AEF" w:rsidRPr="00637160" w:rsidRDefault="00EF4AEF">
            <w:pPr>
              <w:rPr>
                <w:rFonts w:ascii="Arial" w:hAnsi="Arial" w:cs="Arial"/>
                <w:sz w:val="18"/>
              </w:rPr>
            </w:pPr>
          </w:p>
        </w:tc>
        <w:tc>
          <w:tcPr>
            <w:tcW w:w="4317" w:type="dxa"/>
          </w:tcPr>
          <w:p w14:paraId="13E45D0B" w14:textId="2C792634" w:rsidR="00EF4AEF" w:rsidRPr="00AD24EE" w:rsidRDefault="00AD24EE" w:rsidP="00EF4AEF">
            <w:pPr>
              <w:rPr>
                <w:rStyle w:val="Hyperlink"/>
                <w:rFonts w:ascii="Arial" w:hAnsi="Arial" w:cs="Arial"/>
                <w:sz w:val="18"/>
              </w:rPr>
            </w:pPr>
            <w:r>
              <w:rPr>
                <w:rFonts w:ascii="Arial" w:hAnsi="Arial" w:cs="Arial"/>
                <w:sz w:val="18"/>
              </w:rPr>
              <w:fldChar w:fldCharType="begin"/>
            </w:r>
            <w:r>
              <w:rPr>
                <w:rFonts w:ascii="Arial" w:hAnsi="Arial" w:cs="Arial"/>
                <w:sz w:val="18"/>
              </w:rPr>
              <w:instrText xml:space="preserve"> HYPERLINK "https://www.education.govt.nz/school/people-and-employment/employment-agreements/collective-agreements/area-school-teachers-collective-agreement/part-nine-union-matters/" </w:instrText>
            </w:r>
            <w:r>
              <w:rPr>
                <w:rFonts w:ascii="Arial" w:hAnsi="Arial" w:cs="Arial"/>
                <w:sz w:val="18"/>
              </w:rPr>
            </w:r>
            <w:r>
              <w:rPr>
                <w:rFonts w:ascii="Arial" w:hAnsi="Arial" w:cs="Arial"/>
                <w:sz w:val="18"/>
              </w:rPr>
              <w:fldChar w:fldCharType="separate"/>
            </w:r>
            <w:r w:rsidR="00EF4AEF" w:rsidRPr="00AD24EE">
              <w:rPr>
                <w:rStyle w:val="Hyperlink"/>
                <w:rFonts w:ascii="Arial" w:hAnsi="Arial" w:cs="Arial"/>
                <w:sz w:val="18"/>
              </w:rPr>
              <w:t>9.3 PAID UNION MEETINGS [S.26 EMPLOYMENT RELATIONS ACT 2000]</w:t>
            </w:r>
          </w:p>
          <w:p w14:paraId="52FC0766" w14:textId="405D5CAB" w:rsidR="00277254" w:rsidRDefault="00AD24EE" w:rsidP="00277254">
            <w:pPr>
              <w:ind w:left="43"/>
              <w:rPr>
                <w:rFonts w:ascii="Arial" w:hAnsi="Arial" w:cs="Arial"/>
                <w:sz w:val="18"/>
                <w:lang w:val="en-NZ"/>
              </w:rPr>
            </w:pPr>
            <w:r>
              <w:rPr>
                <w:rFonts w:ascii="Arial" w:hAnsi="Arial" w:cs="Arial"/>
                <w:sz w:val="18"/>
              </w:rPr>
              <w:fldChar w:fldCharType="end"/>
            </w:r>
          </w:p>
          <w:p w14:paraId="734EFF4B" w14:textId="54AB8437" w:rsidR="00277254" w:rsidRPr="00277254" w:rsidRDefault="00277254" w:rsidP="00277254">
            <w:pPr>
              <w:ind w:left="43"/>
              <w:rPr>
                <w:rFonts w:ascii="Arial" w:hAnsi="Arial" w:cs="Arial"/>
                <w:sz w:val="18"/>
                <w:lang w:val="en-NZ"/>
              </w:rPr>
            </w:pPr>
            <w:r w:rsidRPr="00277254">
              <w:rPr>
                <w:rFonts w:ascii="Arial" w:hAnsi="Arial" w:cs="Arial"/>
                <w:sz w:val="18"/>
                <w:lang w:val="en-NZ"/>
              </w:rPr>
              <w:t>9.3.1 The employer must allow every union member employed by the employer to attend at least two union meetings (each of a maximum of two hours' duration) in each calendar year.</w:t>
            </w:r>
          </w:p>
          <w:p w14:paraId="47FB7DA3" w14:textId="77777777" w:rsidR="00277254" w:rsidRDefault="00277254" w:rsidP="00277254">
            <w:pPr>
              <w:ind w:left="43"/>
              <w:rPr>
                <w:rFonts w:ascii="Arial" w:hAnsi="Arial" w:cs="Arial"/>
                <w:sz w:val="18"/>
                <w:lang w:val="en-NZ"/>
              </w:rPr>
            </w:pPr>
          </w:p>
          <w:p w14:paraId="38A4D343" w14:textId="2226DD10" w:rsidR="00277254" w:rsidRPr="00277254" w:rsidRDefault="00277254" w:rsidP="00277254">
            <w:pPr>
              <w:ind w:left="43"/>
              <w:rPr>
                <w:rFonts w:ascii="Arial" w:hAnsi="Arial" w:cs="Arial"/>
                <w:sz w:val="18"/>
                <w:lang w:val="en-NZ"/>
              </w:rPr>
            </w:pPr>
            <w:r w:rsidRPr="00277254">
              <w:rPr>
                <w:rFonts w:ascii="Arial" w:hAnsi="Arial" w:cs="Arial"/>
                <w:sz w:val="18"/>
                <w:lang w:val="en-NZ"/>
              </w:rPr>
              <w:t>9.3.2 The union must give the employer at least 14 days' notice of the date and time of any union meeting to be held.</w:t>
            </w:r>
          </w:p>
          <w:p w14:paraId="73605511" w14:textId="77777777" w:rsidR="00277254" w:rsidRDefault="00277254" w:rsidP="00277254">
            <w:pPr>
              <w:ind w:left="43"/>
              <w:rPr>
                <w:rFonts w:ascii="Arial" w:hAnsi="Arial" w:cs="Arial"/>
                <w:sz w:val="18"/>
                <w:lang w:val="en-NZ"/>
              </w:rPr>
            </w:pPr>
          </w:p>
          <w:p w14:paraId="2649844A" w14:textId="160FB35B" w:rsidR="00277254" w:rsidRPr="00277254" w:rsidRDefault="00277254" w:rsidP="00277254">
            <w:pPr>
              <w:ind w:left="43"/>
              <w:rPr>
                <w:rFonts w:ascii="Arial" w:hAnsi="Arial" w:cs="Arial"/>
                <w:sz w:val="18"/>
                <w:lang w:val="en-NZ"/>
              </w:rPr>
            </w:pPr>
            <w:r w:rsidRPr="00277254">
              <w:rPr>
                <w:rFonts w:ascii="Arial" w:hAnsi="Arial" w:cs="Arial"/>
                <w:sz w:val="18"/>
                <w:lang w:val="en-NZ"/>
              </w:rPr>
              <w:t>9.3.3 The union must make such arrangements with the employer as may be necessary to ensure that the school remains open for instruction during any union meeting, including, where appropriate, an arrangement for sufficient union members to remain available during the meeting to enable the school to remain open for instruction.</w:t>
            </w:r>
          </w:p>
          <w:p w14:paraId="5AAE64DE" w14:textId="77777777" w:rsidR="00277254" w:rsidRDefault="00277254" w:rsidP="00277254">
            <w:pPr>
              <w:ind w:left="43"/>
              <w:rPr>
                <w:rFonts w:ascii="Arial" w:hAnsi="Arial" w:cs="Arial"/>
                <w:sz w:val="18"/>
                <w:lang w:val="en-NZ"/>
              </w:rPr>
            </w:pPr>
          </w:p>
          <w:p w14:paraId="6D64C147" w14:textId="51AC510E" w:rsidR="00277254" w:rsidRPr="00277254" w:rsidRDefault="00277254" w:rsidP="00277254">
            <w:pPr>
              <w:ind w:left="43"/>
              <w:rPr>
                <w:rFonts w:ascii="Arial" w:hAnsi="Arial" w:cs="Arial"/>
                <w:sz w:val="18"/>
                <w:lang w:val="en-NZ"/>
              </w:rPr>
            </w:pPr>
            <w:r w:rsidRPr="00277254">
              <w:rPr>
                <w:rFonts w:ascii="Arial" w:hAnsi="Arial" w:cs="Arial"/>
                <w:sz w:val="18"/>
                <w:lang w:val="en-NZ"/>
              </w:rPr>
              <w:t>9.3.4 Work must resume as soon as practicable after the meeting, but the employer is not obliged to pay any union member for a period longer than two hours in respect of any meeting.</w:t>
            </w:r>
          </w:p>
          <w:p w14:paraId="668A23BD" w14:textId="77777777" w:rsidR="00277254" w:rsidRDefault="00277254" w:rsidP="00277254">
            <w:pPr>
              <w:ind w:left="43"/>
              <w:rPr>
                <w:rFonts w:ascii="Arial" w:hAnsi="Arial" w:cs="Arial"/>
                <w:sz w:val="18"/>
                <w:lang w:val="en-NZ"/>
              </w:rPr>
            </w:pPr>
          </w:p>
          <w:p w14:paraId="4D57BC0D" w14:textId="6F60903B" w:rsidR="00277254" w:rsidRPr="00277254" w:rsidRDefault="00277254" w:rsidP="00277254">
            <w:pPr>
              <w:ind w:left="43"/>
              <w:rPr>
                <w:rFonts w:ascii="Arial" w:hAnsi="Arial" w:cs="Arial"/>
                <w:sz w:val="18"/>
                <w:lang w:val="en-NZ"/>
              </w:rPr>
            </w:pPr>
            <w:r w:rsidRPr="00277254">
              <w:rPr>
                <w:rFonts w:ascii="Arial" w:hAnsi="Arial" w:cs="Arial"/>
                <w:sz w:val="18"/>
                <w:lang w:val="en-NZ"/>
              </w:rPr>
              <w:t>9.3.5 An employer must allow a union member employed by the employer to attend a union meeting under clause 9.3.1 on ordinary pay to the extent that the employee would otherwise be working for the employer during the meeting.</w:t>
            </w:r>
          </w:p>
          <w:p w14:paraId="32E36069" w14:textId="77777777" w:rsidR="00277254" w:rsidRDefault="00277254" w:rsidP="00277254">
            <w:pPr>
              <w:ind w:left="43"/>
              <w:rPr>
                <w:rFonts w:ascii="Arial" w:hAnsi="Arial" w:cs="Arial"/>
                <w:sz w:val="18"/>
                <w:lang w:val="en-NZ"/>
              </w:rPr>
            </w:pPr>
          </w:p>
          <w:p w14:paraId="39D610EB" w14:textId="5C89F0AF" w:rsidR="00277254" w:rsidRPr="00277254" w:rsidRDefault="00277254" w:rsidP="00277254">
            <w:pPr>
              <w:ind w:left="43"/>
              <w:rPr>
                <w:rFonts w:ascii="Arial" w:hAnsi="Arial" w:cs="Arial"/>
                <w:sz w:val="18"/>
                <w:lang w:val="en-NZ"/>
              </w:rPr>
            </w:pPr>
            <w:r w:rsidRPr="00277254">
              <w:rPr>
                <w:rFonts w:ascii="Arial" w:hAnsi="Arial" w:cs="Arial"/>
                <w:sz w:val="18"/>
                <w:lang w:val="en-NZ"/>
              </w:rPr>
              <w:t>9.3.6 For the purposes of clause 9.3.5 the union must:</w:t>
            </w:r>
          </w:p>
          <w:p w14:paraId="6453EB2C" w14:textId="77777777" w:rsidR="00277254" w:rsidRPr="00277254" w:rsidRDefault="00277254" w:rsidP="00277254">
            <w:pPr>
              <w:numPr>
                <w:ilvl w:val="2"/>
                <w:numId w:val="13"/>
              </w:numPr>
              <w:rPr>
                <w:rFonts w:ascii="Arial" w:hAnsi="Arial" w:cs="Arial"/>
                <w:sz w:val="18"/>
                <w:lang w:val="en-NZ"/>
              </w:rPr>
            </w:pPr>
            <w:r w:rsidRPr="00277254">
              <w:rPr>
                <w:rFonts w:ascii="Arial" w:hAnsi="Arial" w:cs="Arial"/>
                <w:sz w:val="18"/>
                <w:lang w:val="en-NZ"/>
              </w:rPr>
              <w:t>supply to the employer a list of members who attended the union meeting; and</w:t>
            </w:r>
          </w:p>
          <w:p w14:paraId="0271F518" w14:textId="77777777" w:rsidR="00277254" w:rsidRPr="00277254" w:rsidRDefault="00277254" w:rsidP="00277254">
            <w:pPr>
              <w:numPr>
                <w:ilvl w:val="2"/>
                <w:numId w:val="13"/>
              </w:numPr>
              <w:rPr>
                <w:rFonts w:ascii="Arial" w:hAnsi="Arial" w:cs="Arial"/>
                <w:sz w:val="18"/>
                <w:lang w:val="en-NZ"/>
              </w:rPr>
            </w:pPr>
            <w:r w:rsidRPr="00277254">
              <w:rPr>
                <w:rFonts w:ascii="Arial" w:hAnsi="Arial" w:cs="Arial"/>
                <w:sz w:val="18"/>
                <w:lang w:val="en-NZ"/>
              </w:rPr>
              <w:t>advise the employer of the duration of the meeting.</w:t>
            </w:r>
          </w:p>
          <w:p w14:paraId="509062D3" w14:textId="77777777" w:rsidR="00EF4AEF" w:rsidRPr="00637160" w:rsidRDefault="00EF4AEF">
            <w:pPr>
              <w:rPr>
                <w:rFonts w:ascii="Arial" w:hAnsi="Arial" w:cs="Arial"/>
                <w:sz w:val="18"/>
              </w:rPr>
            </w:pPr>
          </w:p>
        </w:tc>
      </w:tr>
    </w:tbl>
    <w:p w14:paraId="0D4F6C1E" w14:textId="77777777" w:rsidR="00531486" w:rsidRDefault="00531486">
      <w:pPr>
        <w:rPr>
          <w:rFonts w:ascii="Arial" w:hAnsi="Arial" w:cs="Arial"/>
          <w:sz w:val="18"/>
        </w:rPr>
      </w:pPr>
    </w:p>
    <w:p w14:paraId="5A7EFC8D" w14:textId="77777777" w:rsidR="00277254" w:rsidRPr="00637160" w:rsidRDefault="00277254">
      <w:pPr>
        <w:rPr>
          <w:rFonts w:ascii="Arial" w:hAnsi="Arial" w:cs="Arial"/>
          <w:sz w:val="18"/>
        </w:rPr>
      </w:pPr>
    </w:p>
    <w:tbl>
      <w:tblPr>
        <w:tblStyle w:val="TableGrid"/>
        <w:tblW w:w="0" w:type="auto"/>
        <w:tblLook w:val="04A0" w:firstRow="1" w:lastRow="0" w:firstColumn="1" w:lastColumn="0" w:noHBand="0" w:noVBand="1"/>
      </w:tblPr>
      <w:tblGrid>
        <w:gridCol w:w="3237"/>
        <w:gridCol w:w="3237"/>
        <w:gridCol w:w="3238"/>
      </w:tblGrid>
      <w:tr w:rsidR="00C602A2" w:rsidRPr="00637160" w14:paraId="0D79CB40" w14:textId="77777777" w:rsidTr="00892274">
        <w:tc>
          <w:tcPr>
            <w:tcW w:w="3237" w:type="dxa"/>
            <w:shd w:val="clear" w:color="auto" w:fill="D9D9D9" w:themeFill="background1" w:themeFillShade="D9"/>
          </w:tcPr>
          <w:p w14:paraId="3AF38527" w14:textId="77777777" w:rsidR="00C602A2" w:rsidRPr="00637160" w:rsidRDefault="00C602A2">
            <w:pPr>
              <w:rPr>
                <w:rFonts w:ascii="Arial" w:hAnsi="Arial" w:cs="Arial"/>
                <w:b/>
                <w:sz w:val="18"/>
              </w:rPr>
            </w:pPr>
            <w:r w:rsidRPr="00637160">
              <w:rPr>
                <w:rFonts w:ascii="Arial" w:hAnsi="Arial" w:cs="Arial"/>
                <w:b/>
                <w:sz w:val="18"/>
              </w:rPr>
              <w:lastRenderedPageBreak/>
              <w:t>Support Staff in Schools’ Collective Agreement</w:t>
            </w:r>
          </w:p>
        </w:tc>
        <w:tc>
          <w:tcPr>
            <w:tcW w:w="3237" w:type="dxa"/>
            <w:shd w:val="clear" w:color="auto" w:fill="D9D9D9" w:themeFill="background1" w:themeFillShade="D9"/>
          </w:tcPr>
          <w:p w14:paraId="4466219B" w14:textId="77777777" w:rsidR="00005FE2" w:rsidRPr="00005FE2" w:rsidRDefault="00005FE2" w:rsidP="00005FE2">
            <w:pPr>
              <w:rPr>
                <w:rFonts w:ascii="Arial" w:hAnsi="Arial" w:cs="Arial"/>
                <w:b/>
                <w:bCs/>
                <w:sz w:val="18"/>
                <w:lang w:val="en-NZ"/>
              </w:rPr>
            </w:pPr>
            <w:r w:rsidRPr="00005FE2">
              <w:rPr>
                <w:rFonts w:ascii="Arial" w:hAnsi="Arial" w:cs="Arial"/>
                <w:b/>
                <w:bCs/>
                <w:sz w:val="18"/>
                <w:lang w:val="en-NZ"/>
              </w:rPr>
              <w:t>School Caretakers', Cleaners', Canteen and Ground Staff Collective Agreement</w:t>
            </w:r>
          </w:p>
          <w:p w14:paraId="2B48033C" w14:textId="7A164BC8" w:rsidR="00C602A2" w:rsidRPr="00637160" w:rsidRDefault="00C602A2">
            <w:pPr>
              <w:rPr>
                <w:rFonts w:ascii="Arial" w:hAnsi="Arial" w:cs="Arial"/>
                <w:b/>
                <w:sz w:val="18"/>
              </w:rPr>
            </w:pPr>
          </w:p>
        </w:tc>
        <w:tc>
          <w:tcPr>
            <w:tcW w:w="3238" w:type="dxa"/>
            <w:shd w:val="clear" w:color="auto" w:fill="D9D9D9" w:themeFill="background1" w:themeFillShade="D9"/>
          </w:tcPr>
          <w:p w14:paraId="04B0D504" w14:textId="77777777" w:rsidR="00C602A2" w:rsidRPr="00637160" w:rsidRDefault="00C602A2">
            <w:pPr>
              <w:rPr>
                <w:rFonts w:ascii="Arial" w:hAnsi="Arial" w:cs="Arial"/>
                <w:b/>
                <w:sz w:val="18"/>
              </w:rPr>
            </w:pPr>
            <w:proofErr w:type="spellStart"/>
            <w:r w:rsidRPr="00637160">
              <w:rPr>
                <w:rFonts w:ascii="Arial" w:hAnsi="Arial" w:cs="Arial"/>
                <w:b/>
                <w:sz w:val="18"/>
              </w:rPr>
              <w:t>Kaiarahi</w:t>
            </w:r>
            <w:proofErr w:type="spellEnd"/>
            <w:r w:rsidRPr="00637160">
              <w:rPr>
                <w:rFonts w:ascii="Arial" w:hAnsi="Arial" w:cs="Arial"/>
                <w:b/>
                <w:sz w:val="18"/>
              </w:rPr>
              <w:t xml:space="preserve"> i te Reo, Therapists', ATSSD, Special Education Assistants' Collective Agreement</w:t>
            </w:r>
          </w:p>
        </w:tc>
      </w:tr>
      <w:tr w:rsidR="00C602A2" w:rsidRPr="00637160" w14:paraId="451A5E8B" w14:textId="77777777" w:rsidTr="000A234D">
        <w:tc>
          <w:tcPr>
            <w:tcW w:w="3237" w:type="dxa"/>
          </w:tcPr>
          <w:p w14:paraId="14771771" w14:textId="16DB9A03" w:rsidR="00C602A2" w:rsidRPr="004F2385" w:rsidRDefault="00C602A2" w:rsidP="000A234D">
            <w:pPr>
              <w:rPr>
                <w:rStyle w:val="Hyperlink"/>
                <w:rFonts w:ascii="Arial" w:hAnsi="Arial" w:cs="Arial"/>
                <w:sz w:val="18"/>
              </w:rPr>
            </w:pPr>
            <w:r>
              <w:rPr>
                <w:rFonts w:ascii="Arial" w:hAnsi="Arial" w:cs="Arial"/>
                <w:sz w:val="18"/>
              </w:rPr>
              <w:fldChar w:fldCharType="begin"/>
            </w:r>
            <w:r>
              <w:rPr>
                <w:rFonts w:ascii="Arial" w:hAnsi="Arial" w:cs="Arial"/>
                <w:sz w:val="18"/>
              </w:rPr>
              <w:instrText xml:space="preserve"> HYPERLINK "https://www.education.govt.nz/school/people-and-employment/employment-agreements/collective-agreements/support-staff-in-schools-collective-agreement/part-11-union-related-rights/" </w:instrText>
            </w:r>
            <w:r>
              <w:rPr>
                <w:rFonts w:ascii="Arial" w:hAnsi="Arial" w:cs="Arial"/>
                <w:sz w:val="18"/>
              </w:rPr>
            </w:r>
            <w:r>
              <w:rPr>
                <w:rFonts w:ascii="Arial" w:hAnsi="Arial" w:cs="Arial"/>
                <w:sz w:val="18"/>
              </w:rPr>
              <w:fldChar w:fldCharType="separate"/>
            </w:r>
            <w:r w:rsidRPr="004F2385">
              <w:rPr>
                <w:rStyle w:val="Hyperlink"/>
                <w:rFonts w:ascii="Arial" w:hAnsi="Arial" w:cs="Arial"/>
                <w:sz w:val="18"/>
              </w:rPr>
              <w:t>11.3 PAID UNION MEETINGS</w:t>
            </w:r>
          </w:p>
          <w:p w14:paraId="21F6E44A" w14:textId="4A3488E6" w:rsidR="00C602A2" w:rsidRDefault="00C602A2" w:rsidP="00B42524">
            <w:pPr>
              <w:rPr>
                <w:rFonts w:ascii="Arial" w:hAnsi="Arial" w:cs="Arial"/>
                <w:sz w:val="18"/>
              </w:rPr>
            </w:pPr>
            <w:r>
              <w:rPr>
                <w:rFonts w:ascii="Arial" w:hAnsi="Arial" w:cs="Arial"/>
                <w:sz w:val="18"/>
              </w:rPr>
              <w:fldChar w:fldCharType="end"/>
            </w:r>
          </w:p>
          <w:p w14:paraId="25415A91" w14:textId="2F170A67" w:rsidR="00C602A2" w:rsidRPr="00B42524" w:rsidRDefault="00C602A2" w:rsidP="00B42524">
            <w:pPr>
              <w:rPr>
                <w:rFonts w:ascii="Arial" w:hAnsi="Arial" w:cs="Arial"/>
                <w:sz w:val="18"/>
              </w:rPr>
            </w:pPr>
            <w:r w:rsidRPr="00B42524">
              <w:rPr>
                <w:rFonts w:ascii="Arial" w:hAnsi="Arial" w:cs="Arial"/>
                <w:sz w:val="18"/>
              </w:rPr>
              <w:t>11.3.1 The employer must allow every union member employed by the employer to attend at least two union meetings (each of a maximum of two hours' duration) in each calendar year.</w:t>
            </w:r>
          </w:p>
          <w:p w14:paraId="0D0C85DE" w14:textId="77777777" w:rsidR="00C602A2" w:rsidRDefault="00C602A2" w:rsidP="00B42524">
            <w:pPr>
              <w:rPr>
                <w:rFonts w:ascii="Arial" w:hAnsi="Arial" w:cs="Arial"/>
                <w:sz w:val="18"/>
              </w:rPr>
            </w:pPr>
          </w:p>
          <w:p w14:paraId="573C4457" w14:textId="17A0C0AE" w:rsidR="00C602A2" w:rsidRPr="00B42524" w:rsidRDefault="00C602A2" w:rsidP="00B42524">
            <w:pPr>
              <w:rPr>
                <w:rFonts w:ascii="Arial" w:hAnsi="Arial" w:cs="Arial"/>
                <w:sz w:val="18"/>
              </w:rPr>
            </w:pPr>
            <w:r w:rsidRPr="00B42524">
              <w:rPr>
                <w:rFonts w:ascii="Arial" w:hAnsi="Arial" w:cs="Arial"/>
                <w:sz w:val="18"/>
              </w:rPr>
              <w:t>11.3.2 The union must give the employer at least 14 days' notice of the date and time of any union meeting to be held.</w:t>
            </w:r>
          </w:p>
          <w:p w14:paraId="0463B045" w14:textId="77777777" w:rsidR="00C602A2" w:rsidRDefault="00C602A2" w:rsidP="00B42524">
            <w:pPr>
              <w:rPr>
                <w:rFonts w:ascii="Arial" w:hAnsi="Arial" w:cs="Arial"/>
                <w:sz w:val="18"/>
              </w:rPr>
            </w:pPr>
          </w:p>
          <w:p w14:paraId="3E16AB60" w14:textId="34784108" w:rsidR="00C602A2" w:rsidRPr="00B42524" w:rsidRDefault="00C602A2" w:rsidP="00B42524">
            <w:pPr>
              <w:rPr>
                <w:rFonts w:ascii="Arial" w:hAnsi="Arial" w:cs="Arial"/>
                <w:sz w:val="18"/>
              </w:rPr>
            </w:pPr>
            <w:r w:rsidRPr="00B42524">
              <w:rPr>
                <w:rFonts w:ascii="Arial" w:hAnsi="Arial" w:cs="Arial"/>
                <w:sz w:val="18"/>
              </w:rPr>
              <w:t>11.3.3 The union must make such arrangements with the employer as may be necessary to ensure that the school remains open for instruction during any union meeting, including, where appropriate, an arrangement for sufficient union members to remain available during the meeting to enable the school to remain open for instruction.</w:t>
            </w:r>
          </w:p>
          <w:p w14:paraId="36D5D354" w14:textId="77777777" w:rsidR="00C602A2" w:rsidRDefault="00C602A2" w:rsidP="00B42524">
            <w:pPr>
              <w:rPr>
                <w:rFonts w:ascii="Arial" w:hAnsi="Arial" w:cs="Arial"/>
                <w:sz w:val="18"/>
              </w:rPr>
            </w:pPr>
          </w:p>
          <w:p w14:paraId="06B95FB0" w14:textId="7F6DEACE" w:rsidR="00C602A2" w:rsidRPr="00B42524" w:rsidRDefault="00C602A2" w:rsidP="00B42524">
            <w:pPr>
              <w:rPr>
                <w:rFonts w:ascii="Arial" w:hAnsi="Arial" w:cs="Arial"/>
                <w:sz w:val="18"/>
              </w:rPr>
            </w:pPr>
            <w:r w:rsidRPr="00B42524">
              <w:rPr>
                <w:rFonts w:ascii="Arial" w:hAnsi="Arial" w:cs="Arial"/>
                <w:sz w:val="18"/>
              </w:rPr>
              <w:t>11.3.4 Work must resume as soon as practicable after the meeting, but the employer is not obliged to pay any union member for a period longer than two hours in respect of any meeting.</w:t>
            </w:r>
          </w:p>
          <w:p w14:paraId="0F06EDBD" w14:textId="77777777" w:rsidR="00C602A2" w:rsidRDefault="00C602A2" w:rsidP="00B42524">
            <w:pPr>
              <w:rPr>
                <w:rFonts w:ascii="Arial" w:hAnsi="Arial" w:cs="Arial"/>
                <w:sz w:val="18"/>
              </w:rPr>
            </w:pPr>
          </w:p>
          <w:p w14:paraId="1098A64D" w14:textId="441905F9" w:rsidR="00C602A2" w:rsidRPr="00B42524" w:rsidRDefault="00C602A2" w:rsidP="00B42524">
            <w:pPr>
              <w:rPr>
                <w:rFonts w:ascii="Arial" w:hAnsi="Arial" w:cs="Arial"/>
                <w:sz w:val="18"/>
              </w:rPr>
            </w:pPr>
            <w:r w:rsidRPr="00B42524">
              <w:rPr>
                <w:rFonts w:ascii="Arial" w:hAnsi="Arial" w:cs="Arial"/>
                <w:sz w:val="18"/>
              </w:rPr>
              <w:t>11.3.5 An employer must allow a union member employed by the employer to attend a union meeting under this clause on ordinary pay to the extent that the employee would otherwise be working for the employer during the meeting.</w:t>
            </w:r>
          </w:p>
          <w:p w14:paraId="4BC21956" w14:textId="77777777" w:rsidR="00C602A2" w:rsidRDefault="00C602A2" w:rsidP="00B42524">
            <w:pPr>
              <w:rPr>
                <w:rFonts w:ascii="Arial" w:hAnsi="Arial" w:cs="Arial"/>
                <w:sz w:val="18"/>
              </w:rPr>
            </w:pPr>
          </w:p>
          <w:p w14:paraId="33EAC5F5" w14:textId="77777777" w:rsidR="00C602A2" w:rsidRDefault="00C602A2" w:rsidP="00B42524">
            <w:pPr>
              <w:rPr>
                <w:rFonts w:ascii="Arial" w:hAnsi="Arial" w:cs="Arial"/>
                <w:sz w:val="18"/>
              </w:rPr>
            </w:pPr>
            <w:r w:rsidRPr="00B42524">
              <w:rPr>
                <w:rFonts w:ascii="Arial" w:hAnsi="Arial" w:cs="Arial"/>
                <w:sz w:val="18"/>
              </w:rPr>
              <w:t xml:space="preserve">11.3.6 For the purposes of clause </w:t>
            </w:r>
          </w:p>
          <w:p w14:paraId="68853673" w14:textId="77777777" w:rsidR="00C602A2" w:rsidRDefault="00C602A2" w:rsidP="00B42524">
            <w:pPr>
              <w:rPr>
                <w:rFonts w:ascii="Arial" w:hAnsi="Arial" w:cs="Arial"/>
                <w:sz w:val="18"/>
              </w:rPr>
            </w:pPr>
          </w:p>
          <w:p w14:paraId="4B3096C3" w14:textId="50B91C73" w:rsidR="00C602A2" w:rsidRDefault="00C602A2" w:rsidP="00B42524">
            <w:pPr>
              <w:rPr>
                <w:rFonts w:ascii="Arial" w:hAnsi="Arial" w:cs="Arial"/>
                <w:sz w:val="18"/>
              </w:rPr>
            </w:pPr>
            <w:r w:rsidRPr="00B42524">
              <w:rPr>
                <w:rFonts w:ascii="Arial" w:hAnsi="Arial" w:cs="Arial"/>
                <w:sz w:val="18"/>
              </w:rPr>
              <w:t>11.3.5 the union must:</w:t>
            </w:r>
          </w:p>
          <w:p w14:paraId="5722E99F" w14:textId="77777777" w:rsidR="00C602A2" w:rsidRPr="00B42524" w:rsidRDefault="00C602A2" w:rsidP="00B42524">
            <w:pPr>
              <w:rPr>
                <w:rFonts w:ascii="Arial" w:hAnsi="Arial" w:cs="Arial"/>
                <w:sz w:val="18"/>
              </w:rPr>
            </w:pPr>
          </w:p>
          <w:p w14:paraId="4EF45DB4" w14:textId="77777777" w:rsidR="00C602A2" w:rsidRDefault="00C602A2" w:rsidP="009476A0">
            <w:pPr>
              <w:ind w:left="313" w:hanging="142"/>
              <w:rPr>
                <w:rFonts w:ascii="Arial" w:hAnsi="Arial" w:cs="Arial"/>
                <w:sz w:val="18"/>
              </w:rPr>
            </w:pPr>
            <w:r>
              <w:rPr>
                <w:rFonts w:ascii="Arial" w:hAnsi="Arial" w:cs="Arial"/>
                <w:sz w:val="18"/>
              </w:rPr>
              <w:t xml:space="preserve">a. </w:t>
            </w:r>
            <w:r w:rsidRPr="00B42524">
              <w:rPr>
                <w:rFonts w:ascii="Arial" w:hAnsi="Arial" w:cs="Arial"/>
                <w:sz w:val="18"/>
              </w:rPr>
              <w:t xml:space="preserve">supply to the employer a list of members who attended the union meeting; and </w:t>
            </w:r>
          </w:p>
          <w:p w14:paraId="0B3B66A9" w14:textId="539A10A4" w:rsidR="00C602A2" w:rsidRDefault="00C602A2" w:rsidP="009476A0">
            <w:pPr>
              <w:ind w:left="313" w:hanging="142"/>
              <w:rPr>
                <w:rFonts w:ascii="Arial" w:hAnsi="Arial" w:cs="Arial"/>
                <w:sz w:val="18"/>
              </w:rPr>
            </w:pPr>
            <w:r>
              <w:rPr>
                <w:rFonts w:ascii="Arial" w:hAnsi="Arial" w:cs="Arial"/>
                <w:sz w:val="18"/>
              </w:rPr>
              <w:t xml:space="preserve">b. </w:t>
            </w:r>
            <w:proofErr w:type="gramStart"/>
            <w:r w:rsidRPr="00B42524">
              <w:rPr>
                <w:rFonts w:ascii="Arial" w:hAnsi="Arial" w:cs="Arial"/>
                <w:sz w:val="18"/>
              </w:rPr>
              <w:t>advise</w:t>
            </w:r>
            <w:proofErr w:type="gramEnd"/>
            <w:r w:rsidRPr="00B42524">
              <w:rPr>
                <w:rFonts w:ascii="Arial" w:hAnsi="Arial" w:cs="Arial"/>
                <w:sz w:val="18"/>
              </w:rPr>
              <w:t xml:space="preserve"> the employer of the duration of the meeting.</w:t>
            </w:r>
          </w:p>
          <w:p w14:paraId="195B0770" w14:textId="05F50EB1" w:rsidR="00C602A2" w:rsidRPr="00637160" w:rsidRDefault="00C602A2" w:rsidP="00C05403">
            <w:pPr>
              <w:rPr>
                <w:rFonts w:ascii="Arial" w:hAnsi="Arial" w:cs="Arial"/>
                <w:sz w:val="18"/>
              </w:rPr>
            </w:pPr>
          </w:p>
        </w:tc>
        <w:commentRangeStart w:id="0"/>
        <w:tc>
          <w:tcPr>
            <w:tcW w:w="3237" w:type="dxa"/>
          </w:tcPr>
          <w:p w14:paraId="5439018B" w14:textId="640576AC" w:rsidR="00C602A2" w:rsidRPr="00532743" w:rsidRDefault="00C602A2" w:rsidP="006709FB">
            <w:pPr>
              <w:rPr>
                <w:rStyle w:val="Hyperlink"/>
                <w:rFonts w:ascii="Arial" w:hAnsi="Arial" w:cs="Arial"/>
                <w:sz w:val="18"/>
              </w:rPr>
            </w:pPr>
            <w:r>
              <w:rPr>
                <w:rFonts w:ascii="Arial" w:hAnsi="Arial" w:cs="Arial"/>
                <w:sz w:val="18"/>
              </w:rPr>
              <w:lastRenderedPageBreak/>
              <w:fldChar w:fldCharType="begin"/>
            </w:r>
            <w:ins w:id="1" w:author="Carla Palmer" w:date="2024-10-01T21:07:00Z" w16du:dateUtc="2024-10-01T08:07:00Z">
              <w:r>
                <w:rPr>
                  <w:rFonts w:ascii="Arial" w:hAnsi="Arial" w:cs="Arial"/>
                  <w:sz w:val="18"/>
                </w:rPr>
                <w:instrText>HYPERLINK "https://www.education.govt.nz/school/people-and-employment/employment-agreements/collective-agreements/school-caretakers-cleaners-and-canteen-staff-collective-agreement/part-6-other-matters/"</w:instrText>
              </w:r>
            </w:ins>
            <w:del w:id="2" w:author="Carla Palmer" w:date="2024-10-01T21:07:00Z" w16du:dateUtc="2024-10-01T08:07:00Z">
              <w:r w:rsidDel="00646E43">
                <w:rPr>
                  <w:rFonts w:ascii="Arial" w:hAnsi="Arial" w:cs="Arial"/>
                  <w:sz w:val="18"/>
                </w:rPr>
                <w:delInstrText xml:space="preserve"> HYPERLINK "https://www.education.govt.nz/school/people-and-employment/employment-agreements/collective-agreements/school-caretakers-cleaners-and-canteen-staff-collective-agreement/part-6-other-matters/" </w:delInstrText>
              </w:r>
            </w:del>
            <w:r>
              <w:rPr>
                <w:rFonts w:ascii="Arial" w:hAnsi="Arial" w:cs="Arial"/>
                <w:sz w:val="18"/>
              </w:rPr>
            </w:r>
            <w:r>
              <w:rPr>
                <w:rFonts w:ascii="Arial" w:hAnsi="Arial" w:cs="Arial"/>
                <w:sz w:val="18"/>
              </w:rPr>
              <w:fldChar w:fldCharType="separate"/>
            </w:r>
            <w:r w:rsidRPr="00532743">
              <w:rPr>
                <w:rStyle w:val="Hyperlink"/>
                <w:rFonts w:ascii="Arial" w:hAnsi="Arial" w:cs="Arial"/>
                <w:sz w:val="18"/>
              </w:rPr>
              <w:t xml:space="preserve">6.6 </w:t>
            </w:r>
            <w:r w:rsidR="00005FE2">
              <w:rPr>
                <w:rStyle w:val="Hyperlink"/>
                <w:rFonts w:ascii="Arial" w:hAnsi="Arial" w:cs="Arial"/>
                <w:sz w:val="18"/>
              </w:rPr>
              <w:t>PAID UNION</w:t>
            </w:r>
            <w:r w:rsidRPr="00532743">
              <w:rPr>
                <w:rStyle w:val="Hyperlink"/>
                <w:rFonts w:ascii="Arial" w:hAnsi="Arial" w:cs="Arial"/>
                <w:sz w:val="18"/>
              </w:rPr>
              <w:t xml:space="preserve"> MEETINGS</w:t>
            </w:r>
          </w:p>
          <w:p w14:paraId="230ACD72" w14:textId="3A38EBE6" w:rsidR="00C602A2" w:rsidRDefault="00C602A2" w:rsidP="006709FB">
            <w:pPr>
              <w:rPr>
                <w:rFonts w:ascii="Arial" w:hAnsi="Arial" w:cs="Arial"/>
                <w:sz w:val="18"/>
              </w:rPr>
            </w:pPr>
            <w:r>
              <w:rPr>
                <w:rFonts w:ascii="Arial" w:hAnsi="Arial" w:cs="Arial"/>
                <w:sz w:val="18"/>
              </w:rPr>
              <w:fldChar w:fldCharType="end"/>
            </w:r>
            <w:commentRangeEnd w:id="0"/>
            <w:r>
              <w:rPr>
                <w:rStyle w:val="CommentReference"/>
              </w:rPr>
              <w:commentReference w:id="0"/>
            </w:r>
          </w:p>
          <w:p w14:paraId="6023382C" w14:textId="77777777" w:rsidR="00C602A2" w:rsidRDefault="00C602A2" w:rsidP="006709FB">
            <w:pPr>
              <w:rPr>
                <w:rFonts w:ascii="Arial" w:hAnsi="Arial" w:cs="Arial"/>
                <w:sz w:val="18"/>
              </w:rPr>
            </w:pPr>
            <w:r w:rsidRPr="00637160">
              <w:rPr>
                <w:rFonts w:ascii="Arial" w:hAnsi="Arial" w:cs="Arial"/>
                <w:sz w:val="18"/>
              </w:rPr>
              <w:t xml:space="preserve">6.6.1 Two stop work meetings may be held each year. They shall be held at times which do not interfere unreasonably with the employer's business. </w:t>
            </w:r>
          </w:p>
          <w:p w14:paraId="1A8DF7F8" w14:textId="77777777" w:rsidR="00C602A2" w:rsidRDefault="00C602A2" w:rsidP="006709FB">
            <w:pPr>
              <w:rPr>
                <w:rFonts w:ascii="Arial" w:hAnsi="Arial" w:cs="Arial"/>
                <w:sz w:val="18"/>
              </w:rPr>
            </w:pPr>
          </w:p>
          <w:p w14:paraId="29FD11A1" w14:textId="422EDAD5" w:rsidR="00C602A2" w:rsidRPr="00637160" w:rsidRDefault="00C602A2" w:rsidP="006709FB">
            <w:pPr>
              <w:rPr>
                <w:rFonts w:ascii="Arial" w:hAnsi="Arial" w:cs="Arial"/>
                <w:sz w:val="18"/>
              </w:rPr>
            </w:pPr>
            <w:r w:rsidRPr="00637160">
              <w:rPr>
                <w:rFonts w:ascii="Arial" w:hAnsi="Arial" w:cs="Arial"/>
                <w:sz w:val="18"/>
              </w:rPr>
              <w:t>The union shall give the employer at least two weeks' notice of its intention to hold such a meeting.</w:t>
            </w:r>
          </w:p>
          <w:p w14:paraId="6C9A290C" w14:textId="256A6C51" w:rsidR="00C602A2" w:rsidRPr="00637160" w:rsidRDefault="00C602A2">
            <w:pPr>
              <w:rPr>
                <w:rFonts w:ascii="Arial" w:hAnsi="Arial" w:cs="Arial"/>
                <w:sz w:val="18"/>
              </w:rPr>
            </w:pPr>
          </w:p>
        </w:tc>
        <w:tc>
          <w:tcPr>
            <w:tcW w:w="3238" w:type="dxa"/>
          </w:tcPr>
          <w:p w14:paraId="7125B036" w14:textId="6FAE8B1A" w:rsidR="00C602A2" w:rsidRPr="005814FB" w:rsidRDefault="00C602A2" w:rsidP="00AA3736">
            <w:pPr>
              <w:rPr>
                <w:rStyle w:val="Hyperlink"/>
                <w:rFonts w:ascii="Arial" w:hAnsi="Arial" w:cs="Arial"/>
                <w:sz w:val="18"/>
              </w:rPr>
            </w:pPr>
            <w:r>
              <w:rPr>
                <w:rFonts w:ascii="Arial" w:hAnsi="Arial" w:cs="Arial"/>
                <w:sz w:val="18"/>
              </w:rPr>
              <w:fldChar w:fldCharType="begin"/>
            </w:r>
            <w:r>
              <w:rPr>
                <w:rFonts w:ascii="Arial" w:hAnsi="Arial" w:cs="Arial"/>
                <w:sz w:val="18"/>
              </w:rPr>
              <w:instrText xml:space="preserve"> HYPERLINK "https://www.education.govt.nz/school/people-and-employment/employment-agreements/collective-agreements/kaiarahi-i-te-reo-therapists-atssd-special-education-assistants-ca/part-11-union-related-rights/" </w:instrText>
            </w:r>
            <w:r>
              <w:rPr>
                <w:rFonts w:ascii="Arial" w:hAnsi="Arial" w:cs="Arial"/>
                <w:sz w:val="18"/>
              </w:rPr>
            </w:r>
            <w:r>
              <w:rPr>
                <w:rFonts w:ascii="Arial" w:hAnsi="Arial" w:cs="Arial"/>
                <w:sz w:val="18"/>
              </w:rPr>
              <w:fldChar w:fldCharType="separate"/>
            </w:r>
            <w:r w:rsidRPr="005814FB">
              <w:rPr>
                <w:rStyle w:val="Hyperlink"/>
                <w:rFonts w:ascii="Arial" w:hAnsi="Arial" w:cs="Arial"/>
                <w:sz w:val="18"/>
              </w:rPr>
              <w:t>11.3 PAID UNION MEETINGS</w:t>
            </w:r>
          </w:p>
          <w:p w14:paraId="757069DD" w14:textId="3B833683" w:rsidR="00C602A2" w:rsidRDefault="00C602A2" w:rsidP="008A4D15">
            <w:pPr>
              <w:rPr>
                <w:rFonts w:ascii="Arial" w:hAnsi="Arial" w:cs="Arial"/>
                <w:sz w:val="18"/>
              </w:rPr>
            </w:pPr>
            <w:r>
              <w:rPr>
                <w:rFonts w:ascii="Arial" w:hAnsi="Arial" w:cs="Arial"/>
                <w:sz w:val="18"/>
              </w:rPr>
              <w:fldChar w:fldCharType="end"/>
            </w:r>
          </w:p>
          <w:p w14:paraId="4DE5F563" w14:textId="4A2B2D29" w:rsidR="00C602A2" w:rsidRPr="00637160" w:rsidRDefault="00C602A2" w:rsidP="008A4D15">
            <w:pPr>
              <w:rPr>
                <w:rFonts w:ascii="Arial" w:hAnsi="Arial" w:cs="Arial"/>
                <w:sz w:val="18"/>
              </w:rPr>
            </w:pPr>
            <w:r w:rsidRPr="00637160">
              <w:rPr>
                <w:rFonts w:ascii="Arial" w:hAnsi="Arial" w:cs="Arial"/>
                <w:sz w:val="18"/>
              </w:rPr>
              <w:t>11.3.1 The employer must allow every union member employed by the employer to attend at least 2 union meetings (each of a maximum of 2 hours’ duration) in each calendar year.</w:t>
            </w:r>
          </w:p>
          <w:p w14:paraId="5BA35506" w14:textId="77777777" w:rsidR="00C602A2" w:rsidRDefault="00C602A2" w:rsidP="00AA3736">
            <w:pPr>
              <w:rPr>
                <w:rFonts w:ascii="Arial" w:hAnsi="Arial" w:cs="Arial"/>
                <w:sz w:val="18"/>
              </w:rPr>
            </w:pPr>
          </w:p>
          <w:p w14:paraId="0A03B4DB" w14:textId="749A39AB" w:rsidR="00C602A2" w:rsidRPr="00637160" w:rsidRDefault="00C602A2" w:rsidP="00AA3736">
            <w:pPr>
              <w:rPr>
                <w:rFonts w:ascii="Arial" w:hAnsi="Arial" w:cs="Arial"/>
                <w:sz w:val="18"/>
              </w:rPr>
            </w:pPr>
            <w:r w:rsidRPr="00637160">
              <w:rPr>
                <w:rFonts w:ascii="Arial" w:hAnsi="Arial" w:cs="Arial"/>
                <w:sz w:val="18"/>
              </w:rPr>
              <w:t>11.3.2 The union must give the employer at least 14 days’ notice of the date and time of any union meeting to be held.</w:t>
            </w:r>
          </w:p>
          <w:p w14:paraId="6DE70A59" w14:textId="77777777" w:rsidR="00C602A2" w:rsidRDefault="00C602A2" w:rsidP="00AA3736">
            <w:pPr>
              <w:rPr>
                <w:rFonts w:ascii="Arial" w:hAnsi="Arial" w:cs="Arial"/>
                <w:sz w:val="18"/>
              </w:rPr>
            </w:pPr>
          </w:p>
          <w:p w14:paraId="4B3DD986" w14:textId="2401A36B" w:rsidR="00C602A2" w:rsidRPr="00637160" w:rsidRDefault="00C602A2" w:rsidP="00AA3736">
            <w:pPr>
              <w:rPr>
                <w:rFonts w:ascii="Arial" w:hAnsi="Arial" w:cs="Arial"/>
                <w:sz w:val="18"/>
              </w:rPr>
            </w:pPr>
            <w:r w:rsidRPr="00637160">
              <w:rPr>
                <w:rFonts w:ascii="Arial" w:hAnsi="Arial" w:cs="Arial"/>
                <w:sz w:val="18"/>
              </w:rPr>
              <w:t>11.3.3 The union must make such arrangements with the employer as necessary to ensure that the school remains open for instruction during any union meeting, including, where appropriate, an arrangement for sufficient union members to remain available during the meeting to enable the school to remain open for instruction.</w:t>
            </w:r>
          </w:p>
          <w:p w14:paraId="2CAA4F43" w14:textId="77777777" w:rsidR="00C602A2" w:rsidRDefault="00C602A2" w:rsidP="00AA3736">
            <w:pPr>
              <w:rPr>
                <w:rFonts w:ascii="Arial" w:hAnsi="Arial" w:cs="Arial"/>
                <w:sz w:val="18"/>
              </w:rPr>
            </w:pPr>
          </w:p>
          <w:p w14:paraId="1ECECAB7" w14:textId="5384E74D" w:rsidR="00C602A2" w:rsidRPr="00637160" w:rsidRDefault="00C602A2" w:rsidP="00AA3736">
            <w:pPr>
              <w:rPr>
                <w:rFonts w:ascii="Arial" w:hAnsi="Arial" w:cs="Arial"/>
                <w:sz w:val="18"/>
              </w:rPr>
            </w:pPr>
            <w:r w:rsidRPr="00637160">
              <w:rPr>
                <w:rFonts w:ascii="Arial" w:hAnsi="Arial" w:cs="Arial"/>
                <w:sz w:val="18"/>
              </w:rPr>
              <w:t>11.3.4 Work must resume as soon as practicable after the meeting, but the employer is not obliged to pay any union member for a period longer than 2 hours in respect of any meeting.</w:t>
            </w:r>
          </w:p>
          <w:p w14:paraId="16927988" w14:textId="77777777" w:rsidR="00C602A2" w:rsidRDefault="00C602A2" w:rsidP="00AA3736">
            <w:pPr>
              <w:rPr>
                <w:rFonts w:ascii="Arial" w:hAnsi="Arial" w:cs="Arial"/>
                <w:sz w:val="18"/>
              </w:rPr>
            </w:pPr>
          </w:p>
          <w:p w14:paraId="7E438A92" w14:textId="1CAF9276" w:rsidR="00C602A2" w:rsidRPr="00637160" w:rsidRDefault="00C602A2" w:rsidP="00AA3736">
            <w:pPr>
              <w:rPr>
                <w:rFonts w:ascii="Arial" w:hAnsi="Arial" w:cs="Arial"/>
                <w:sz w:val="18"/>
              </w:rPr>
            </w:pPr>
            <w:r w:rsidRPr="00637160">
              <w:rPr>
                <w:rFonts w:ascii="Arial" w:hAnsi="Arial" w:cs="Arial"/>
                <w:sz w:val="18"/>
              </w:rPr>
              <w:t>11.3.5 An employer must allow a union member employed by the employer to attend a union meeting under clause 11.3 on ordinary pay to the extent that the employee would otherwise be working for the employer during the meeting.</w:t>
            </w:r>
          </w:p>
          <w:p w14:paraId="06D962BA" w14:textId="77777777" w:rsidR="00C602A2" w:rsidRDefault="00C602A2" w:rsidP="00AA3736">
            <w:pPr>
              <w:rPr>
                <w:rFonts w:ascii="Arial" w:hAnsi="Arial" w:cs="Arial"/>
                <w:sz w:val="18"/>
              </w:rPr>
            </w:pPr>
          </w:p>
          <w:p w14:paraId="7D0A3B7B" w14:textId="77777777" w:rsidR="00C602A2" w:rsidRDefault="00C602A2" w:rsidP="00AA3736">
            <w:pPr>
              <w:rPr>
                <w:rFonts w:ascii="Arial" w:hAnsi="Arial" w:cs="Arial"/>
                <w:sz w:val="18"/>
              </w:rPr>
            </w:pPr>
          </w:p>
          <w:p w14:paraId="0027F6CF" w14:textId="5CAD3D01" w:rsidR="00C602A2" w:rsidRDefault="00C602A2" w:rsidP="00AA3736">
            <w:pPr>
              <w:rPr>
                <w:rFonts w:ascii="Arial" w:hAnsi="Arial" w:cs="Arial"/>
                <w:sz w:val="18"/>
              </w:rPr>
            </w:pPr>
            <w:r w:rsidRPr="00637160">
              <w:rPr>
                <w:rFonts w:ascii="Arial" w:hAnsi="Arial" w:cs="Arial"/>
                <w:sz w:val="18"/>
              </w:rPr>
              <w:lastRenderedPageBreak/>
              <w:t>11.3.6 For the purposes of clause 11.3.5 the union must:</w:t>
            </w:r>
          </w:p>
          <w:p w14:paraId="1D9E8DCC" w14:textId="77777777" w:rsidR="00C602A2" w:rsidRPr="00637160" w:rsidRDefault="00C602A2" w:rsidP="00AA3736">
            <w:pPr>
              <w:rPr>
                <w:rFonts w:ascii="Arial" w:hAnsi="Arial" w:cs="Arial"/>
                <w:sz w:val="18"/>
              </w:rPr>
            </w:pPr>
          </w:p>
          <w:p w14:paraId="183408BE" w14:textId="77777777" w:rsidR="00C602A2" w:rsidRPr="00637160" w:rsidRDefault="00C602A2" w:rsidP="00A73838">
            <w:pPr>
              <w:numPr>
                <w:ilvl w:val="2"/>
                <w:numId w:val="7"/>
              </w:numPr>
              <w:ind w:left="616" w:hanging="90"/>
              <w:rPr>
                <w:rFonts w:ascii="Arial" w:hAnsi="Arial" w:cs="Arial"/>
                <w:sz w:val="18"/>
              </w:rPr>
            </w:pPr>
            <w:r w:rsidRPr="00637160">
              <w:rPr>
                <w:rFonts w:ascii="Arial" w:hAnsi="Arial" w:cs="Arial"/>
                <w:sz w:val="18"/>
              </w:rPr>
              <w:t>supply to the employer a list of members who attended the union meeting; and</w:t>
            </w:r>
          </w:p>
          <w:p w14:paraId="1F401494" w14:textId="77777777" w:rsidR="00C602A2" w:rsidRPr="00637160" w:rsidRDefault="00C602A2" w:rsidP="001D0CCD">
            <w:pPr>
              <w:numPr>
                <w:ilvl w:val="2"/>
                <w:numId w:val="7"/>
              </w:numPr>
              <w:ind w:left="616" w:hanging="90"/>
              <w:rPr>
                <w:rFonts w:ascii="Arial" w:hAnsi="Arial" w:cs="Arial"/>
                <w:sz w:val="18"/>
              </w:rPr>
            </w:pPr>
            <w:r w:rsidRPr="00637160">
              <w:rPr>
                <w:rFonts w:ascii="Arial" w:hAnsi="Arial" w:cs="Arial"/>
                <w:sz w:val="18"/>
              </w:rPr>
              <w:t>advise the employer of the duration of the meeting.</w:t>
            </w:r>
          </w:p>
        </w:tc>
      </w:tr>
    </w:tbl>
    <w:p w14:paraId="1FA9C7AD" w14:textId="77777777" w:rsidR="000A234D" w:rsidRPr="00637160" w:rsidRDefault="000A234D" w:rsidP="001D0CCD">
      <w:pPr>
        <w:rPr>
          <w:rFonts w:ascii="Arial" w:hAnsi="Arial" w:cs="Arial"/>
          <w:sz w:val="18"/>
        </w:rPr>
      </w:pPr>
    </w:p>
    <w:sectPr w:rsidR="000A234D" w:rsidRPr="00637160" w:rsidSect="00EF4AEF">
      <w:headerReference w:type="default" r:id="rId14"/>
      <w:footerReference w:type="default" r:id="rId15"/>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Carla Palmer" w:date="2024-10-01T21:08:00Z" w:initials="CP">
    <w:p w14:paraId="713C0EB4" w14:textId="77777777" w:rsidR="00C602A2" w:rsidRDefault="00C602A2" w:rsidP="0033407F">
      <w:pPr>
        <w:pStyle w:val="CommentText"/>
      </w:pPr>
      <w:r>
        <w:rPr>
          <w:rStyle w:val="CommentReference"/>
        </w:rPr>
        <w:annotationRef/>
      </w:r>
      <w:r>
        <w:rPr>
          <w:lang w:val="en-NZ"/>
        </w:rPr>
        <w:t>Incorrect title here and I couldn’t get it to change. Should be called ”Paid Union Meetings”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13C0EB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BA69EFF" w16cex:dateUtc="2024-10-01T08: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13C0EB4" w16cid:durableId="3BA69E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E33EB" w14:textId="77777777" w:rsidR="00CC48F6" w:rsidRDefault="00CC48F6" w:rsidP="00EC0A07">
      <w:pPr>
        <w:spacing w:after="0" w:line="240" w:lineRule="auto"/>
      </w:pPr>
      <w:r>
        <w:separator/>
      </w:r>
    </w:p>
  </w:endnote>
  <w:endnote w:type="continuationSeparator" w:id="0">
    <w:p w14:paraId="16815C6F" w14:textId="77777777" w:rsidR="00CC48F6" w:rsidRDefault="00CC48F6" w:rsidP="00EC0A07">
      <w:pPr>
        <w:spacing w:after="0" w:line="240" w:lineRule="auto"/>
      </w:pPr>
      <w:r>
        <w:continuationSeparator/>
      </w:r>
    </w:p>
  </w:endnote>
  <w:endnote w:type="continuationNotice" w:id="1">
    <w:p w14:paraId="2213AE72" w14:textId="77777777" w:rsidR="00CC48F6" w:rsidRDefault="00CC48F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093629"/>
      <w:docPartObj>
        <w:docPartGallery w:val="Page Numbers (Bottom of Page)"/>
        <w:docPartUnique/>
      </w:docPartObj>
    </w:sdtPr>
    <w:sdtEndPr>
      <w:rPr>
        <w:noProof/>
      </w:rPr>
    </w:sdtEndPr>
    <w:sdtContent>
      <w:p w14:paraId="7DB5D375" w14:textId="38A0A1D4" w:rsidR="006453F2" w:rsidRDefault="006453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A6D034" w14:textId="77777777" w:rsidR="006453F2" w:rsidRDefault="006453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5CD80" w14:textId="77777777" w:rsidR="00CC48F6" w:rsidRDefault="00CC48F6" w:rsidP="00EC0A07">
      <w:pPr>
        <w:spacing w:after="0" w:line="240" w:lineRule="auto"/>
      </w:pPr>
      <w:r>
        <w:separator/>
      </w:r>
    </w:p>
  </w:footnote>
  <w:footnote w:type="continuationSeparator" w:id="0">
    <w:p w14:paraId="1CB3825E" w14:textId="77777777" w:rsidR="00CC48F6" w:rsidRDefault="00CC48F6" w:rsidP="00EC0A07">
      <w:pPr>
        <w:spacing w:after="0" w:line="240" w:lineRule="auto"/>
      </w:pPr>
      <w:r>
        <w:continuationSeparator/>
      </w:r>
    </w:p>
  </w:footnote>
  <w:footnote w:type="continuationNotice" w:id="1">
    <w:p w14:paraId="7DBD4A7B" w14:textId="77777777" w:rsidR="00CC48F6" w:rsidRDefault="00CC48F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7C50F" w14:textId="6408B8CF" w:rsidR="00EC0A07" w:rsidRPr="00EC0A07" w:rsidRDefault="006453F2" w:rsidP="006453F2">
    <w:pPr>
      <w:pStyle w:val="Header"/>
      <w:rPr>
        <w:rFonts w:ascii="Arial" w:hAnsi="Arial" w:cs="Arial"/>
        <w:sz w:val="20"/>
        <w:szCs w:val="20"/>
      </w:rPr>
    </w:pPr>
    <w:r>
      <w:rPr>
        <w:rFonts w:ascii="Arial" w:hAnsi="Arial" w:cs="Arial"/>
        <w:sz w:val="20"/>
        <w:szCs w:val="20"/>
      </w:rPr>
      <w:t>Collective Agreement Provisions – Paid Union Meetings</w:t>
    </w:r>
    <w:r>
      <w:rPr>
        <w:rFonts w:ascii="Arial" w:hAnsi="Arial" w:cs="Arial"/>
        <w:sz w:val="20"/>
        <w:szCs w:val="20"/>
      </w:rPr>
      <w:tab/>
    </w:r>
    <w:r>
      <w:rPr>
        <w:rFonts w:ascii="Arial" w:hAnsi="Arial" w:cs="Arial"/>
        <w:sz w:val="20"/>
        <w:szCs w:val="20"/>
      </w:rPr>
      <w:tab/>
    </w:r>
    <w:r>
      <w:rPr>
        <w:rFonts w:ascii="Arial" w:hAnsi="Arial" w:cs="Arial"/>
        <w:sz w:val="20"/>
        <w:szCs w:val="20"/>
      </w:rPr>
      <w:tab/>
    </w:r>
    <w:r w:rsidR="00EC0A07">
      <w:rPr>
        <w:rFonts w:ascii="Arial" w:hAnsi="Arial" w:cs="Arial"/>
        <w:sz w:val="20"/>
        <w:szCs w:val="20"/>
      </w:rPr>
      <w:t>v.</w:t>
    </w:r>
    <w:r w:rsidR="009E6205">
      <w:rPr>
        <w:rFonts w:ascii="Arial" w:hAnsi="Arial" w:cs="Arial"/>
        <w:sz w:val="20"/>
        <w:szCs w:val="20"/>
      </w:rPr>
      <w:t>02.10</w:t>
    </w:r>
    <w:r>
      <w:rPr>
        <w:rFonts w:ascii="Arial" w:hAnsi="Arial" w:cs="Arial"/>
        <w:sz w:val="20"/>
        <w:szCs w:val="20"/>
      </w:rPr>
      <w:t>.202</w:t>
    </w:r>
    <w:r w:rsidR="009E6205">
      <w:rPr>
        <w:rFonts w:ascii="Arial" w:hAnsi="Arial" w:cs="Arial"/>
        <w:sz w:val="20"/>
        <w:szCs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64993"/>
    <w:multiLevelType w:val="multilevel"/>
    <w:tmpl w:val="9B94FAAE"/>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tabs>
          <w:tab w:val="num" w:pos="1440"/>
        </w:tabs>
        <w:ind w:left="1440" w:hanging="360"/>
      </w:pPr>
    </w:lvl>
    <w:lvl w:ilvl="2">
      <w:start w:val="1"/>
      <w:numFmt w:val="lowerRoman"/>
      <w:lvlText w:val="%3."/>
      <w:lvlJc w:val="right"/>
      <w:pPr>
        <w:ind w:left="720" w:hanging="360"/>
      </w:p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135536"/>
    <w:multiLevelType w:val="multilevel"/>
    <w:tmpl w:val="9600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856166"/>
    <w:multiLevelType w:val="multilevel"/>
    <w:tmpl w:val="9324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2A4237"/>
    <w:multiLevelType w:val="multilevel"/>
    <w:tmpl w:val="140EE2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lowerRoman"/>
      <w:lvlText w:val="%4."/>
      <w:lvlJc w:val="righ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015918"/>
    <w:multiLevelType w:val="multilevel"/>
    <w:tmpl w:val="5B540D4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A3E556D"/>
    <w:multiLevelType w:val="hybridMultilevel"/>
    <w:tmpl w:val="FF04F7C2"/>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0065723"/>
    <w:multiLevelType w:val="hybridMultilevel"/>
    <w:tmpl w:val="7D1ACC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2AF6A38"/>
    <w:multiLevelType w:val="multilevel"/>
    <w:tmpl w:val="7B02A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931BE7"/>
    <w:multiLevelType w:val="hybridMultilevel"/>
    <w:tmpl w:val="252ECBA8"/>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498A774C"/>
    <w:multiLevelType w:val="hybridMultilevel"/>
    <w:tmpl w:val="A9383C32"/>
    <w:lvl w:ilvl="0" w:tplc="14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4A25A94"/>
    <w:multiLevelType w:val="multilevel"/>
    <w:tmpl w:val="46ACBE2A"/>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tabs>
          <w:tab w:val="num" w:pos="1440"/>
        </w:tabs>
        <w:ind w:left="1440" w:hanging="360"/>
      </w:pPr>
    </w:lvl>
    <w:lvl w:ilvl="2">
      <w:numFmt w:val="lowerRoman"/>
      <w:lvlText w:val="%3."/>
      <w:lvlJc w:val="right"/>
      <w:pPr>
        <w:tabs>
          <w:tab w:val="num" w:pos="2160"/>
        </w:tabs>
        <w:ind w:left="2160" w:hanging="360"/>
      </w:p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7D7436"/>
    <w:multiLevelType w:val="multilevel"/>
    <w:tmpl w:val="01FED9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C4400E6"/>
    <w:multiLevelType w:val="multilevel"/>
    <w:tmpl w:val="6D7A4D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E374DB4"/>
    <w:multiLevelType w:val="multilevel"/>
    <w:tmpl w:val="89EC82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43478712">
    <w:abstractNumId w:val="3"/>
  </w:num>
  <w:num w:numId="2" w16cid:durableId="550046069">
    <w:abstractNumId w:val="13"/>
  </w:num>
  <w:num w:numId="3" w16cid:durableId="1968051106">
    <w:abstractNumId w:val="1"/>
  </w:num>
  <w:num w:numId="4" w16cid:durableId="7028819">
    <w:abstractNumId w:val="12"/>
  </w:num>
  <w:num w:numId="5" w16cid:durableId="2113083159">
    <w:abstractNumId w:val="4"/>
  </w:num>
  <w:num w:numId="6" w16cid:durableId="1904363666">
    <w:abstractNumId w:val="7"/>
  </w:num>
  <w:num w:numId="7" w16cid:durableId="1921135828">
    <w:abstractNumId w:val="11"/>
  </w:num>
  <w:num w:numId="8" w16cid:durableId="1811440396">
    <w:abstractNumId w:val="2"/>
  </w:num>
  <w:num w:numId="9" w16cid:durableId="1361859023">
    <w:abstractNumId w:val="6"/>
  </w:num>
  <w:num w:numId="10" w16cid:durableId="429931932">
    <w:abstractNumId w:val="8"/>
  </w:num>
  <w:num w:numId="11" w16cid:durableId="1746338116">
    <w:abstractNumId w:val="5"/>
  </w:num>
  <w:num w:numId="12" w16cid:durableId="1711688575">
    <w:abstractNumId w:val="10"/>
  </w:num>
  <w:num w:numId="13" w16cid:durableId="1070349771">
    <w:abstractNumId w:val="0"/>
  </w:num>
  <w:num w:numId="14" w16cid:durableId="188829763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rla Palmer">
    <w15:presenceInfo w15:providerId="AD" w15:userId="S::cpalmer@tewhakaroputanga.org.nz::ef8abef1-ed9c-46a3-8b66-0e43a99283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I2MDWxMDU2MjE1NjdR0lEKTi0uzszPAykwrAUAkQogfiwAAAA="/>
  </w:docVars>
  <w:rsids>
    <w:rsidRoot w:val="00EF4AEF"/>
    <w:rsid w:val="000006FC"/>
    <w:rsid w:val="00000A25"/>
    <w:rsid w:val="00002A6A"/>
    <w:rsid w:val="000055B8"/>
    <w:rsid w:val="00005F26"/>
    <w:rsid w:val="00005FE2"/>
    <w:rsid w:val="00010C38"/>
    <w:rsid w:val="00015C99"/>
    <w:rsid w:val="00021E25"/>
    <w:rsid w:val="00022494"/>
    <w:rsid w:val="000227AF"/>
    <w:rsid w:val="0003015D"/>
    <w:rsid w:val="000324DD"/>
    <w:rsid w:val="00032793"/>
    <w:rsid w:val="0003538F"/>
    <w:rsid w:val="00035C7A"/>
    <w:rsid w:val="00037864"/>
    <w:rsid w:val="000379AC"/>
    <w:rsid w:val="00044856"/>
    <w:rsid w:val="00045AAA"/>
    <w:rsid w:val="00050B73"/>
    <w:rsid w:val="0005111F"/>
    <w:rsid w:val="00056B07"/>
    <w:rsid w:val="000609BB"/>
    <w:rsid w:val="000615C8"/>
    <w:rsid w:val="0006420B"/>
    <w:rsid w:val="000747D7"/>
    <w:rsid w:val="000749B1"/>
    <w:rsid w:val="0008114D"/>
    <w:rsid w:val="00082288"/>
    <w:rsid w:val="0008385F"/>
    <w:rsid w:val="00084841"/>
    <w:rsid w:val="00086747"/>
    <w:rsid w:val="00087B19"/>
    <w:rsid w:val="00090B7A"/>
    <w:rsid w:val="00090DDC"/>
    <w:rsid w:val="00093669"/>
    <w:rsid w:val="00094F11"/>
    <w:rsid w:val="00095653"/>
    <w:rsid w:val="000967EF"/>
    <w:rsid w:val="000A0711"/>
    <w:rsid w:val="000A15C8"/>
    <w:rsid w:val="000A234D"/>
    <w:rsid w:val="000A24C9"/>
    <w:rsid w:val="000A2D1D"/>
    <w:rsid w:val="000A32C6"/>
    <w:rsid w:val="000A6E1D"/>
    <w:rsid w:val="000B3422"/>
    <w:rsid w:val="000C124E"/>
    <w:rsid w:val="000C1C1D"/>
    <w:rsid w:val="000C393A"/>
    <w:rsid w:val="000C5771"/>
    <w:rsid w:val="000D03A4"/>
    <w:rsid w:val="000D10A0"/>
    <w:rsid w:val="000E286B"/>
    <w:rsid w:val="000E3A45"/>
    <w:rsid w:val="000E7C23"/>
    <w:rsid w:val="000F189C"/>
    <w:rsid w:val="000F41F4"/>
    <w:rsid w:val="000F4AAF"/>
    <w:rsid w:val="000F4E2E"/>
    <w:rsid w:val="000F77E4"/>
    <w:rsid w:val="001021F9"/>
    <w:rsid w:val="001024CB"/>
    <w:rsid w:val="001077C5"/>
    <w:rsid w:val="00112666"/>
    <w:rsid w:val="001136AA"/>
    <w:rsid w:val="001146B6"/>
    <w:rsid w:val="00115F5E"/>
    <w:rsid w:val="001168D2"/>
    <w:rsid w:val="00117188"/>
    <w:rsid w:val="00117B69"/>
    <w:rsid w:val="00121ED3"/>
    <w:rsid w:val="00125B8F"/>
    <w:rsid w:val="00132E4C"/>
    <w:rsid w:val="00133AD6"/>
    <w:rsid w:val="00134EEF"/>
    <w:rsid w:val="001455D5"/>
    <w:rsid w:val="001501B7"/>
    <w:rsid w:val="00151C15"/>
    <w:rsid w:val="00155131"/>
    <w:rsid w:val="00157A3F"/>
    <w:rsid w:val="001642EA"/>
    <w:rsid w:val="00167112"/>
    <w:rsid w:val="00171612"/>
    <w:rsid w:val="00171E79"/>
    <w:rsid w:val="00186EE3"/>
    <w:rsid w:val="0019187C"/>
    <w:rsid w:val="001970AC"/>
    <w:rsid w:val="001A0075"/>
    <w:rsid w:val="001A1659"/>
    <w:rsid w:val="001A17AC"/>
    <w:rsid w:val="001A3610"/>
    <w:rsid w:val="001A4A56"/>
    <w:rsid w:val="001A4E3B"/>
    <w:rsid w:val="001A5741"/>
    <w:rsid w:val="001A589C"/>
    <w:rsid w:val="001A5CC7"/>
    <w:rsid w:val="001B03C2"/>
    <w:rsid w:val="001B053D"/>
    <w:rsid w:val="001C1CF3"/>
    <w:rsid w:val="001C384B"/>
    <w:rsid w:val="001C3CA2"/>
    <w:rsid w:val="001D0421"/>
    <w:rsid w:val="001D0CCD"/>
    <w:rsid w:val="001D229E"/>
    <w:rsid w:val="001D2572"/>
    <w:rsid w:val="001D2C02"/>
    <w:rsid w:val="001D3E70"/>
    <w:rsid w:val="001D6235"/>
    <w:rsid w:val="001D6FAD"/>
    <w:rsid w:val="001E297E"/>
    <w:rsid w:val="001E3345"/>
    <w:rsid w:val="001E4729"/>
    <w:rsid w:val="001E5C6B"/>
    <w:rsid w:val="001E6E83"/>
    <w:rsid w:val="001F08AE"/>
    <w:rsid w:val="001F49D9"/>
    <w:rsid w:val="00202F29"/>
    <w:rsid w:val="0020546B"/>
    <w:rsid w:val="00213DFF"/>
    <w:rsid w:val="00214E13"/>
    <w:rsid w:val="00214E7B"/>
    <w:rsid w:val="00215C3C"/>
    <w:rsid w:val="0021645C"/>
    <w:rsid w:val="002226E7"/>
    <w:rsid w:val="00222C2A"/>
    <w:rsid w:val="00222FC5"/>
    <w:rsid w:val="00223403"/>
    <w:rsid w:val="00224D82"/>
    <w:rsid w:val="00227421"/>
    <w:rsid w:val="00233726"/>
    <w:rsid w:val="0023752B"/>
    <w:rsid w:val="002404DE"/>
    <w:rsid w:val="0024221B"/>
    <w:rsid w:val="00245E1D"/>
    <w:rsid w:val="00246ECD"/>
    <w:rsid w:val="002509A9"/>
    <w:rsid w:val="00251FDF"/>
    <w:rsid w:val="00253B55"/>
    <w:rsid w:val="002630FB"/>
    <w:rsid w:val="00265095"/>
    <w:rsid w:val="00265598"/>
    <w:rsid w:val="00266AB3"/>
    <w:rsid w:val="00266B89"/>
    <w:rsid w:val="00271F50"/>
    <w:rsid w:val="00272E11"/>
    <w:rsid w:val="00275CA8"/>
    <w:rsid w:val="00277254"/>
    <w:rsid w:val="00280747"/>
    <w:rsid w:val="00281C1F"/>
    <w:rsid w:val="002823B3"/>
    <w:rsid w:val="0028482A"/>
    <w:rsid w:val="00291326"/>
    <w:rsid w:val="0029403B"/>
    <w:rsid w:val="0029573B"/>
    <w:rsid w:val="002959F1"/>
    <w:rsid w:val="002A444C"/>
    <w:rsid w:val="002A54EE"/>
    <w:rsid w:val="002A575A"/>
    <w:rsid w:val="002B41DD"/>
    <w:rsid w:val="002B4B91"/>
    <w:rsid w:val="002B745F"/>
    <w:rsid w:val="002C14D8"/>
    <w:rsid w:val="002C1BE1"/>
    <w:rsid w:val="002C4458"/>
    <w:rsid w:val="002C4C34"/>
    <w:rsid w:val="002C5110"/>
    <w:rsid w:val="002D01B1"/>
    <w:rsid w:val="002D02A7"/>
    <w:rsid w:val="002D1565"/>
    <w:rsid w:val="002D583B"/>
    <w:rsid w:val="002E26E5"/>
    <w:rsid w:val="002E35C6"/>
    <w:rsid w:val="002E39E7"/>
    <w:rsid w:val="002E5589"/>
    <w:rsid w:val="002E618A"/>
    <w:rsid w:val="002E618E"/>
    <w:rsid w:val="002F019C"/>
    <w:rsid w:val="002F3F5B"/>
    <w:rsid w:val="002F40FB"/>
    <w:rsid w:val="002F52D5"/>
    <w:rsid w:val="003002B2"/>
    <w:rsid w:val="00304C6A"/>
    <w:rsid w:val="0030548D"/>
    <w:rsid w:val="00311703"/>
    <w:rsid w:val="00311D4B"/>
    <w:rsid w:val="003138AA"/>
    <w:rsid w:val="00314D5A"/>
    <w:rsid w:val="00315318"/>
    <w:rsid w:val="00320CC9"/>
    <w:rsid w:val="0032359D"/>
    <w:rsid w:val="00331003"/>
    <w:rsid w:val="0033407F"/>
    <w:rsid w:val="003358E8"/>
    <w:rsid w:val="003378C4"/>
    <w:rsid w:val="0034061C"/>
    <w:rsid w:val="00340785"/>
    <w:rsid w:val="00342A7E"/>
    <w:rsid w:val="00346F37"/>
    <w:rsid w:val="00353BF0"/>
    <w:rsid w:val="003579A9"/>
    <w:rsid w:val="0036223A"/>
    <w:rsid w:val="00365EA7"/>
    <w:rsid w:val="0036672A"/>
    <w:rsid w:val="00366970"/>
    <w:rsid w:val="00374AF2"/>
    <w:rsid w:val="00374E44"/>
    <w:rsid w:val="00375814"/>
    <w:rsid w:val="00376F5D"/>
    <w:rsid w:val="00382E49"/>
    <w:rsid w:val="00387980"/>
    <w:rsid w:val="00391E1F"/>
    <w:rsid w:val="00392477"/>
    <w:rsid w:val="00394235"/>
    <w:rsid w:val="003A02D6"/>
    <w:rsid w:val="003A4180"/>
    <w:rsid w:val="003A7739"/>
    <w:rsid w:val="003B06A7"/>
    <w:rsid w:val="003B11B6"/>
    <w:rsid w:val="003B2374"/>
    <w:rsid w:val="003B5211"/>
    <w:rsid w:val="003B757A"/>
    <w:rsid w:val="003C225B"/>
    <w:rsid w:val="003C4A0A"/>
    <w:rsid w:val="003D284F"/>
    <w:rsid w:val="003D3325"/>
    <w:rsid w:val="003D39BC"/>
    <w:rsid w:val="003D4750"/>
    <w:rsid w:val="003D5175"/>
    <w:rsid w:val="003D7A5D"/>
    <w:rsid w:val="003E5A63"/>
    <w:rsid w:val="003F6A8D"/>
    <w:rsid w:val="0040041E"/>
    <w:rsid w:val="00405755"/>
    <w:rsid w:val="004073F4"/>
    <w:rsid w:val="00407D3B"/>
    <w:rsid w:val="0041179E"/>
    <w:rsid w:val="004165DA"/>
    <w:rsid w:val="00416A7D"/>
    <w:rsid w:val="004172A5"/>
    <w:rsid w:val="0042078C"/>
    <w:rsid w:val="00420DE2"/>
    <w:rsid w:val="00424154"/>
    <w:rsid w:val="004248F2"/>
    <w:rsid w:val="00425BA8"/>
    <w:rsid w:val="00427785"/>
    <w:rsid w:val="00446595"/>
    <w:rsid w:val="00447DC2"/>
    <w:rsid w:val="004511A9"/>
    <w:rsid w:val="00451F6B"/>
    <w:rsid w:val="004572D7"/>
    <w:rsid w:val="00461558"/>
    <w:rsid w:val="00461DD6"/>
    <w:rsid w:val="00464D7D"/>
    <w:rsid w:val="00466B05"/>
    <w:rsid w:val="00470CDB"/>
    <w:rsid w:val="00475249"/>
    <w:rsid w:val="0047669B"/>
    <w:rsid w:val="00477750"/>
    <w:rsid w:val="0048204A"/>
    <w:rsid w:val="004833CE"/>
    <w:rsid w:val="00484EE0"/>
    <w:rsid w:val="0048650D"/>
    <w:rsid w:val="0049036D"/>
    <w:rsid w:val="004905E1"/>
    <w:rsid w:val="00491AA8"/>
    <w:rsid w:val="004945B0"/>
    <w:rsid w:val="0049479B"/>
    <w:rsid w:val="00495B8C"/>
    <w:rsid w:val="00497F72"/>
    <w:rsid w:val="004A2654"/>
    <w:rsid w:val="004A2CE8"/>
    <w:rsid w:val="004A543E"/>
    <w:rsid w:val="004A60CD"/>
    <w:rsid w:val="004B3FA7"/>
    <w:rsid w:val="004B6EE6"/>
    <w:rsid w:val="004C002C"/>
    <w:rsid w:val="004C5904"/>
    <w:rsid w:val="004D129F"/>
    <w:rsid w:val="004D1AB0"/>
    <w:rsid w:val="004D37BF"/>
    <w:rsid w:val="004D4ACE"/>
    <w:rsid w:val="004D7813"/>
    <w:rsid w:val="004E2B37"/>
    <w:rsid w:val="004E4E27"/>
    <w:rsid w:val="004E73E6"/>
    <w:rsid w:val="004F04D1"/>
    <w:rsid w:val="004F1306"/>
    <w:rsid w:val="004F2385"/>
    <w:rsid w:val="004F2E6A"/>
    <w:rsid w:val="004F3C49"/>
    <w:rsid w:val="00502D86"/>
    <w:rsid w:val="0050764E"/>
    <w:rsid w:val="00510543"/>
    <w:rsid w:val="005139CF"/>
    <w:rsid w:val="0051453B"/>
    <w:rsid w:val="005168A0"/>
    <w:rsid w:val="00516CF3"/>
    <w:rsid w:val="00523666"/>
    <w:rsid w:val="00523C55"/>
    <w:rsid w:val="0052535D"/>
    <w:rsid w:val="0052630F"/>
    <w:rsid w:val="00527EB6"/>
    <w:rsid w:val="00531486"/>
    <w:rsid w:val="00532743"/>
    <w:rsid w:val="00534256"/>
    <w:rsid w:val="005348DC"/>
    <w:rsid w:val="00535C34"/>
    <w:rsid w:val="00543755"/>
    <w:rsid w:val="00544FFC"/>
    <w:rsid w:val="005511FE"/>
    <w:rsid w:val="0055146D"/>
    <w:rsid w:val="00553161"/>
    <w:rsid w:val="00562863"/>
    <w:rsid w:val="00564E31"/>
    <w:rsid w:val="00565902"/>
    <w:rsid w:val="005669AE"/>
    <w:rsid w:val="0057048B"/>
    <w:rsid w:val="00571AFA"/>
    <w:rsid w:val="005767F3"/>
    <w:rsid w:val="00577471"/>
    <w:rsid w:val="00577D4A"/>
    <w:rsid w:val="005814FB"/>
    <w:rsid w:val="00584021"/>
    <w:rsid w:val="00585E05"/>
    <w:rsid w:val="00591A69"/>
    <w:rsid w:val="00593A70"/>
    <w:rsid w:val="00595C30"/>
    <w:rsid w:val="005972C3"/>
    <w:rsid w:val="005974FD"/>
    <w:rsid w:val="005A02AA"/>
    <w:rsid w:val="005A1F9D"/>
    <w:rsid w:val="005A624E"/>
    <w:rsid w:val="005B31F8"/>
    <w:rsid w:val="005B431E"/>
    <w:rsid w:val="005C4234"/>
    <w:rsid w:val="005C55E6"/>
    <w:rsid w:val="005C6B7E"/>
    <w:rsid w:val="005C6FB4"/>
    <w:rsid w:val="005C7615"/>
    <w:rsid w:val="005D0FFB"/>
    <w:rsid w:val="005D1F2E"/>
    <w:rsid w:val="005D50F7"/>
    <w:rsid w:val="005D5388"/>
    <w:rsid w:val="005D55B8"/>
    <w:rsid w:val="005D6BF3"/>
    <w:rsid w:val="005D7A77"/>
    <w:rsid w:val="005E121E"/>
    <w:rsid w:val="005E210F"/>
    <w:rsid w:val="005E7373"/>
    <w:rsid w:val="005E7A03"/>
    <w:rsid w:val="005F15B4"/>
    <w:rsid w:val="005F189B"/>
    <w:rsid w:val="005F2216"/>
    <w:rsid w:val="005F30B4"/>
    <w:rsid w:val="005F36FC"/>
    <w:rsid w:val="005F63C5"/>
    <w:rsid w:val="005F770C"/>
    <w:rsid w:val="005F7A6A"/>
    <w:rsid w:val="005F7D24"/>
    <w:rsid w:val="00600587"/>
    <w:rsid w:val="00600F2D"/>
    <w:rsid w:val="00602BE3"/>
    <w:rsid w:val="00604EB8"/>
    <w:rsid w:val="00606603"/>
    <w:rsid w:val="0061436B"/>
    <w:rsid w:val="00615CE6"/>
    <w:rsid w:val="006173AD"/>
    <w:rsid w:val="00624010"/>
    <w:rsid w:val="006256FE"/>
    <w:rsid w:val="00636E1C"/>
    <w:rsid w:val="00637160"/>
    <w:rsid w:val="00637D3A"/>
    <w:rsid w:val="00641043"/>
    <w:rsid w:val="006416E7"/>
    <w:rsid w:val="00641C55"/>
    <w:rsid w:val="006453F2"/>
    <w:rsid w:val="00646E43"/>
    <w:rsid w:val="00661C44"/>
    <w:rsid w:val="00662D87"/>
    <w:rsid w:val="00665BD8"/>
    <w:rsid w:val="00666248"/>
    <w:rsid w:val="00667094"/>
    <w:rsid w:val="00667E3C"/>
    <w:rsid w:val="006709FB"/>
    <w:rsid w:val="00673D12"/>
    <w:rsid w:val="00674767"/>
    <w:rsid w:val="00674C13"/>
    <w:rsid w:val="00680226"/>
    <w:rsid w:val="006805FE"/>
    <w:rsid w:val="00681F49"/>
    <w:rsid w:val="0068267D"/>
    <w:rsid w:val="00683ADD"/>
    <w:rsid w:val="006862E0"/>
    <w:rsid w:val="00690ED5"/>
    <w:rsid w:val="006915F8"/>
    <w:rsid w:val="00691719"/>
    <w:rsid w:val="0069249E"/>
    <w:rsid w:val="006928F4"/>
    <w:rsid w:val="006936AE"/>
    <w:rsid w:val="00693D00"/>
    <w:rsid w:val="00694052"/>
    <w:rsid w:val="00696E01"/>
    <w:rsid w:val="006A0CA5"/>
    <w:rsid w:val="006A261C"/>
    <w:rsid w:val="006A4490"/>
    <w:rsid w:val="006A5950"/>
    <w:rsid w:val="006B5007"/>
    <w:rsid w:val="006C0543"/>
    <w:rsid w:val="006C173B"/>
    <w:rsid w:val="006C29C1"/>
    <w:rsid w:val="006C4A41"/>
    <w:rsid w:val="006C6B94"/>
    <w:rsid w:val="006C6CF9"/>
    <w:rsid w:val="006C76E1"/>
    <w:rsid w:val="006D1F1C"/>
    <w:rsid w:val="006D57D6"/>
    <w:rsid w:val="006E06EA"/>
    <w:rsid w:val="006E0F35"/>
    <w:rsid w:val="006F280A"/>
    <w:rsid w:val="006F529F"/>
    <w:rsid w:val="006F5E6B"/>
    <w:rsid w:val="006F67BD"/>
    <w:rsid w:val="006F7662"/>
    <w:rsid w:val="0070298A"/>
    <w:rsid w:val="0070396D"/>
    <w:rsid w:val="00704716"/>
    <w:rsid w:val="00706E83"/>
    <w:rsid w:val="00710384"/>
    <w:rsid w:val="0071222F"/>
    <w:rsid w:val="00723B29"/>
    <w:rsid w:val="007250F5"/>
    <w:rsid w:val="00730318"/>
    <w:rsid w:val="007330A5"/>
    <w:rsid w:val="007350E0"/>
    <w:rsid w:val="007359CB"/>
    <w:rsid w:val="007409C2"/>
    <w:rsid w:val="007439BF"/>
    <w:rsid w:val="00747B77"/>
    <w:rsid w:val="00750807"/>
    <w:rsid w:val="00754A78"/>
    <w:rsid w:val="00755870"/>
    <w:rsid w:val="007565AB"/>
    <w:rsid w:val="007603A3"/>
    <w:rsid w:val="00762655"/>
    <w:rsid w:val="00762ADA"/>
    <w:rsid w:val="00765FBA"/>
    <w:rsid w:val="00771E59"/>
    <w:rsid w:val="007731DD"/>
    <w:rsid w:val="00774CF2"/>
    <w:rsid w:val="00775E3E"/>
    <w:rsid w:val="00776E40"/>
    <w:rsid w:val="00777510"/>
    <w:rsid w:val="00785261"/>
    <w:rsid w:val="00787150"/>
    <w:rsid w:val="00795694"/>
    <w:rsid w:val="007A16B0"/>
    <w:rsid w:val="007A275B"/>
    <w:rsid w:val="007A2B7B"/>
    <w:rsid w:val="007A34A7"/>
    <w:rsid w:val="007A6918"/>
    <w:rsid w:val="007B0D93"/>
    <w:rsid w:val="007B1473"/>
    <w:rsid w:val="007B1986"/>
    <w:rsid w:val="007B4D78"/>
    <w:rsid w:val="007C2588"/>
    <w:rsid w:val="007C300A"/>
    <w:rsid w:val="007C3353"/>
    <w:rsid w:val="007C4027"/>
    <w:rsid w:val="007C73CA"/>
    <w:rsid w:val="007D0B0B"/>
    <w:rsid w:val="007D5090"/>
    <w:rsid w:val="007D50CA"/>
    <w:rsid w:val="007D512C"/>
    <w:rsid w:val="007D6C1B"/>
    <w:rsid w:val="007E3EA4"/>
    <w:rsid w:val="007E5147"/>
    <w:rsid w:val="007E5385"/>
    <w:rsid w:val="007E5C8E"/>
    <w:rsid w:val="007E5D60"/>
    <w:rsid w:val="007F09F4"/>
    <w:rsid w:val="007F0AE0"/>
    <w:rsid w:val="00801594"/>
    <w:rsid w:val="008022D8"/>
    <w:rsid w:val="0080486A"/>
    <w:rsid w:val="0080500D"/>
    <w:rsid w:val="00806A1D"/>
    <w:rsid w:val="008078A1"/>
    <w:rsid w:val="008108E6"/>
    <w:rsid w:val="00811E20"/>
    <w:rsid w:val="00813A4D"/>
    <w:rsid w:val="00814D86"/>
    <w:rsid w:val="00817B46"/>
    <w:rsid w:val="00824CC9"/>
    <w:rsid w:val="00830693"/>
    <w:rsid w:val="00831BAC"/>
    <w:rsid w:val="00831E22"/>
    <w:rsid w:val="008375CF"/>
    <w:rsid w:val="00840DDA"/>
    <w:rsid w:val="008459C0"/>
    <w:rsid w:val="00850ED7"/>
    <w:rsid w:val="00851F88"/>
    <w:rsid w:val="00854200"/>
    <w:rsid w:val="0086157A"/>
    <w:rsid w:val="00861AE9"/>
    <w:rsid w:val="008752CA"/>
    <w:rsid w:val="00875C0B"/>
    <w:rsid w:val="00876EE6"/>
    <w:rsid w:val="00877223"/>
    <w:rsid w:val="00881D40"/>
    <w:rsid w:val="00881F38"/>
    <w:rsid w:val="008849E4"/>
    <w:rsid w:val="00884A21"/>
    <w:rsid w:val="00885E9E"/>
    <w:rsid w:val="00886F5D"/>
    <w:rsid w:val="00887511"/>
    <w:rsid w:val="00892274"/>
    <w:rsid w:val="008A4D15"/>
    <w:rsid w:val="008A654C"/>
    <w:rsid w:val="008B1291"/>
    <w:rsid w:val="008B2D36"/>
    <w:rsid w:val="008B4781"/>
    <w:rsid w:val="008B4886"/>
    <w:rsid w:val="008B5334"/>
    <w:rsid w:val="008C052E"/>
    <w:rsid w:val="008C1DC4"/>
    <w:rsid w:val="008C51A0"/>
    <w:rsid w:val="008C7018"/>
    <w:rsid w:val="008D56AD"/>
    <w:rsid w:val="008F0C5A"/>
    <w:rsid w:val="008F1A77"/>
    <w:rsid w:val="008F1DAF"/>
    <w:rsid w:val="008F23F2"/>
    <w:rsid w:val="008F3BF2"/>
    <w:rsid w:val="008F64F3"/>
    <w:rsid w:val="00907AF2"/>
    <w:rsid w:val="009117F8"/>
    <w:rsid w:val="009132FE"/>
    <w:rsid w:val="0091397D"/>
    <w:rsid w:val="00913DEF"/>
    <w:rsid w:val="00915CBB"/>
    <w:rsid w:val="00915EBB"/>
    <w:rsid w:val="00922707"/>
    <w:rsid w:val="009228A5"/>
    <w:rsid w:val="00924AE7"/>
    <w:rsid w:val="00924E27"/>
    <w:rsid w:val="00926068"/>
    <w:rsid w:val="00927772"/>
    <w:rsid w:val="00931E6E"/>
    <w:rsid w:val="009360A9"/>
    <w:rsid w:val="009361F9"/>
    <w:rsid w:val="00936DA3"/>
    <w:rsid w:val="0093743E"/>
    <w:rsid w:val="0094308C"/>
    <w:rsid w:val="00944D31"/>
    <w:rsid w:val="00946211"/>
    <w:rsid w:val="009476A0"/>
    <w:rsid w:val="009600C8"/>
    <w:rsid w:val="00962767"/>
    <w:rsid w:val="009630F3"/>
    <w:rsid w:val="0096462F"/>
    <w:rsid w:val="00964ECD"/>
    <w:rsid w:val="009676A3"/>
    <w:rsid w:val="00967A0F"/>
    <w:rsid w:val="00972747"/>
    <w:rsid w:val="00972837"/>
    <w:rsid w:val="00972BB7"/>
    <w:rsid w:val="009736B9"/>
    <w:rsid w:val="0097674D"/>
    <w:rsid w:val="00977555"/>
    <w:rsid w:val="00977AE0"/>
    <w:rsid w:val="00980DC0"/>
    <w:rsid w:val="00982046"/>
    <w:rsid w:val="009905EC"/>
    <w:rsid w:val="00991744"/>
    <w:rsid w:val="009917AC"/>
    <w:rsid w:val="009934C3"/>
    <w:rsid w:val="009A38F1"/>
    <w:rsid w:val="009A3B37"/>
    <w:rsid w:val="009A45E8"/>
    <w:rsid w:val="009A69BA"/>
    <w:rsid w:val="009A75A8"/>
    <w:rsid w:val="009A777A"/>
    <w:rsid w:val="009B0CBA"/>
    <w:rsid w:val="009B135B"/>
    <w:rsid w:val="009B239C"/>
    <w:rsid w:val="009B39A5"/>
    <w:rsid w:val="009B7399"/>
    <w:rsid w:val="009C15D1"/>
    <w:rsid w:val="009C406B"/>
    <w:rsid w:val="009C4EA7"/>
    <w:rsid w:val="009C7CC1"/>
    <w:rsid w:val="009D6203"/>
    <w:rsid w:val="009E4B71"/>
    <w:rsid w:val="009E53E9"/>
    <w:rsid w:val="009E6205"/>
    <w:rsid w:val="009E64FF"/>
    <w:rsid w:val="009E6E89"/>
    <w:rsid w:val="009F1210"/>
    <w:rsid w:val="009F2C01"/>
    <w:rsid w:val="009F3F24"/>
    <w:rsid w:val="009F40B2"/>
    <w:rsid w:val="009F501D"/>
    <w:rsid w:val="009F6D8D"/>
    <w:rsid w:val="00A0009E"/>
    <w:rsid w:val="00A00BB8"/>
    <w:rsid w:val="00A13D4E"/>
    <w:rsid w:val="00A200D2"/>
    <w:rsid w:val="00A2259D"/>
    <w:rsid w:val="00A24209"/>
    <w:rsid w:val="00A24901"/>
    <w:rsid w:val="00A27AE1"/>
    <w:rsid w:val="00A312AC"/>
    <w:rsid w:val="00A31B45"/>
    <w:rsid w:val="00A3564B"/>
    <w:rsid w:val="00A3613B"/>
    <w:rsid w:val="00A408E1"/>
    <w:rsid w:val="00A43597"/>
    <w:rsid w:val="00A472BA"/>
    <w:rsid w:val="00A541CB"/>
    <w:rsid w:val="00A55154"/>
    <w:rsid w:val="00A557A4"/>
    <w:rsid w:val="00A573AB"/>
    <w:rsid w:val="00A5740A"/>
    <w:rsid w:val="00A607B9"/>
    <w:rsid w:val="00A60F21"/>
    <w:rsid w:val="00A62150"/>
    <w:rsid w:val="00A65E7F"/>
    <w:rsid w:val="00A6670B"/>
    <w:rsid w:val="00A713B0"/>
    <w:rsid w:val="00A73838"/>
    <w:rsid w:val="00A8046D"/>
    <w:rsid w:val="00A81241"/>
    <w:rsid w:val="00A82832"/>
    <w:rsid w:val="00A86C48"/>
    <w:rsid w:val="00A87A39"/>
    <w:rsid w:val="00A87FC8"/>
    <w:rsid w:val="00AA02D8"/>
    <w:rsid w:val="00AA08F1"/>
    <w:rsid w:val="00AA0D59"/>
    <w:rsid w:val="00AA172F"/>
    <w:rsid w:val="00AA1927"/>
    <w:rsid w:val="00AA1EB6"/>
    <w:rsid w:val="00AA2577"/>
    <w:rsid w:val="00AA3736"/>
    <w:rsid w:val="00AA3AA8"/>
    <w:rsid w:val="00AA44D7"/>
    <w:rsid w:val="00AA59D0"/>
    <w:rsid w:val="00AB3D9C"/>
    <w:rsid w:val="00AB4C8A"/>
    <w:rsid w:val="00AB4D42"/>
    <w:rsid w:val="00AB7670"/>
    <w:rsid w:val="00AB7DC2"/>
    <w:rsid w:val="00AC031C"/>
    <w:rsid w:val="00AC4BC6"/>
    <w:rsid w:val="00AC65AB"/>
    <w:rsid w:val="00AC775F"/>
    <w:rsid w:val="00AD24EE"/>
    <w:rsid w:val="00AD3E51"/>
    <w:rsid w:val="00AE300B"/>
    <w:rsid w:val="00AE3FB8"/>
    <w:rsid w:val="00AE78F8"/>
    <w:rsid w:val="00AF0128"/>
    <w:rsid w:val="00AF0D15"/>
    <w:rsid w:val="00AF0D75"/>
    <w:rsid w:val="00AF198A"/>
    <w:rsid w:val="00B0039A"/>
    <w:rsid w:val="00B00BB4"/>
    <w:rsid w:val="00B044C0"/>
    <w:rsid w:val="00B04629"/>
    <w:rsid w:val="00B0548A"/>
    <w:rsid w:val="00B0596C"/>
    <w:rsid w:val="00B07D42"/>
    <w:rsid w:val="00B14C38"/>
    <w:rsid w:val="00B1686E"/>
    <w:rsid w:val="00B17AA8"/>
    <w:rsid w:val="00B2119E"/>
    <w:rsid w:val="00B21359"/>
    <w:rsid w:val="00B2159E"/>
    <w:rsid w:val="00B2340B"/>
    <w:rsid w:val="00B23A90"/>
    <w:rsid w:val="00B268F9"/>
    <w:rsid w:val="00B27596"/>
    <w:rsid w:val="00B30DE8"/>
    <w:rsid w:val="00B31C3D"/>
    <w:rsid w:val="00B352B4"/>
    <w:rsid w:val="00B42524"/>
    <w:rsid w:val="00B4346B"/>
    <w:rsid w:val="00B44160"/>
    <w:rsid w:val="00B50571"/>
    <w:rsid w:val="00B50861"/>
    <w:rsid w:val="00B52480"/>
    <w:rsid w:val="00B55B1A"/>
    <w:rsid w:val="00B56C52"/>
    <w:rsid w:val="00B57983"/>
    <w:rsid w:val="00B602BF"/>
    <w:rsid w:val="00B606BA"/>
    <w:rsid w:val="00B62DE0"/>
    <w:rsid w:val="00B65021"/>
    <w:rsid w:val="00B66950"/>
    <w:rsid w:val="00B6700D"/>
    <w:rsid w:val="00B73E6A"/>
    <w:rsid w:val="00B754A9"/>
    <w:rsid w:val="00B76ACE"/>
    <w:rsid w:val="00B80BF0"/>
    <w:rsid w:val="00B80D90"/>
    <w:rsid w:val="00B84046"/>
    <w:rsid w:val="00B84AAA"/>
    <w:rsid w:val="00B87FCD"/>
    <w:rsid w:val="00B939AB"/>
    <w:rsid w:val="00B9489A"/>
    <w:rsid w:val="00B95C30"/>
    <w:rsid w:val="00BA2E10"/>
    <w:rsid w:val="00BA3CEC"/>
    <w:rsid w:val="00BA6B5C"/>
    <w:rsid w:val="00BA7204"/>
    <w:rsid w:val="00BA7899"/>
    <w:rsid w:val="00BA7A46"/>
    <w:rsid w:val="00BB0399"/>
    <w:rsid w:val="00BB1FF9"/>
    <w:rsid w:val="00BB3684"/>
    <w:rsid w:val="00BB4EF2"/>
    <w:rsid w:val="00BB4FB9"/>
    <w:rsid w:val="00BC6B95"/>
    <w:rsid w:val="00BD0B86"/>
    <w:rsid w:val="00BD1E5D"/>
    <w:rsid w:val="00BD57E9"/>
    <w:rsid w:val="00BD5BA9"/>
    <w:rsid w:val="00BE092B"/>
    <w:rsid w:val="00BE60A5"/>
    <w:rsid w:val="00BE6871"/>
    <w:rsid w:val="00BF0E25"/>
    <w:rsid w:val="00BF12C5"/>
    <w:rsid w:val="00BF47E1"/>
    <w:rsid w:val="00BF49D9"/>
    <w:rsid w:val="00C04E5C"/>
    <w:rsid w:val="00C05403"/>
    <w:rsid w:val="00C06AAA"/>
    <w:rsid w:val="00C06EE0"/>
    <w:rsid w:val="00C10C2E"/>
    <w:rsid w:val="00C111F4"/>
    <w:rsid w:val="00C14D1D"/>
    <w:rsid w:val="00C16A5B"/>
    <w:rsid w:val="00C17E31"/>
    <w:rsid w:val="00C2107C"/>
    <w:rsid w:val="00C22822"/>
    <w:rsid w:val="00C24F15"/>
    <w:rsid w:val="00C31B51"/>
    <w:rsid w:val="00C32E55"/>
    <w:rsid w:val="00C33FFE"/>
    <w:rsid w:val="00C34500"/>
    <w:rsid w:val="00C35D0D"/>
    <w:rsid w:val="00C36277"/>
    <w:rsid w:val="00C37052"/>
    <w:rsid w:val="00C371B3"/>
    <w:rsid w:val="00C4464B"/>
    <w:rsid w:val="00C45161"/>
    <w:rsid w:val="00C46FB7"/>
    <w:rsid w:val="00C53362"/>
    <w:rsid w:val="00C53474"/>
    <w:rsid w:val="00C537A8"/>
    <w:rsid w:val="00C54F0B"/>
    <w:rsid w:val="00C56494"/>
    <w:rsid w:val="00C568EE"/>
    <w:rsid w:val="00C56DA6"/>
    <w:rsid w:val="00C602A2"/>
    <w:rsid w:val="00C60DFD"/>
    <w:rsid w:val="00C60E88"/>
    <w:rsid w:val="00C61BCB"/>
    <w:rsid w:val="00C63510"/>
    <w:rsid w:val="00C65101"/>
    <w:rsid w:val="00C7120C"/>
    <w:rsid w:val="00C71ABC"/>
    <w:rsid w:val="00C729A2"/>
    <w:rsid w:val="00C75842"/>
    <w:rsid w:val="00C778AF"/>
    <w:rsid w:val="00C81E20"/>
    <w:rsid w:val="00C84A69"/>
    <w:rsid w:val="00C85C51"/>
    <w:rsid w:val="00C873F0"/>
    <w:rsid w:val="00C87E46"/>
    <w:rsid w:val="00C90252"/>
    <w:rsid w:val="00C92840"/>
    <w:rsid w:val="00C940DE"/>
    <w:rsid w:val="00C9644D"/>
    <w:rsid w:val="00C96AB2"/>
    <w:rsid w:val="00C974F6"/>
    <w:rsid w:val="00CA0C7C"/>
    <w:rsid w:val="00CA4808"/>
    <w:rsid w:val="00CA7B2F"/>
    <w:rsid w:val="00CB0D55"/>
    <w:rsid w:val="00CB1F4B"/>
    <w:rsid w:val="00CB24D0"/>
    <w:rsid w:val="00CB343F"/>
    <w:rsid w:val="00CB43FB"/>
    <w:rsid w:val="00CB5B24"/>
    <w:rsid w:val="00CB5E42"/>
    <w:rsid w:val="00CC0CCB"/>
    <w:rsid w:val="00CC3226"/>
    <w:rsid w:val="00CC3AFF"/>
    <w:rsid w:val="00CC4547"/>
    <w:rsid w:val="00CC48F6"/>
    <w:rsid w:val="00CD21EC"/>
    <w:rsid w:val="00CD3DCD"/>
    <w:rsid w:val="00CD55D6"/>
    <w:rsid w:val="00CD6B25"/>
    <w:rsid w:val="00CE5812"/>
    <w:rsid w:val="00CE6997"/>
    <w:rsid w:val="00CF231E"/>
    <w:rsid w:val="00CF6795"/>
    <w:rsid w:val="00D02990"/>
    <w:rsid w:val="00D03B56"/>
    <w:rsid w:val="00D0417E"/>
    <w:rsid w:val="00D04C07"/>
    <w:rsid w:val="00D1046C"/>
    <w:rsid w:val="00D10D33"/>
    <w:rsid w:val="00D11781"/>
    <w:rsid w:val="00D20932"/>
    <w:rsid w:val="00D22C15"/>
    <w:rsid w:val="00D30370"/>
    <w:rsid w:val="00D32791"/>
    <w:rsid w:val="00D349EB"/>
    <w:rsid w:val="00D34E72"/>
    <w:rsid w:val="00D36EB0"/>
    <w:rsid w:val="00D378A3"/>
    <w:rsid w:val="00D37929"/>
    <w:rsid w:val="00D42010"/>
    <w:rsid w:val="00D43637"/>
    <w:rsid w:val="00D44DDB"/>
    <w:rsid w:val="00D4568D"/>
    <w:rsid w:val="00D45CDE"/>
    <w:rsid w:val="00D52AFD"/>
    <w:rsid w:val="00D52AFF"/>
    <w:rsid w:val="00D57A42"/>
    <w:rsid w:val="00D637AC"/>
    <w:rsid w:val="00D6391D"/>
    <w:rsid w:val="00D64FE6"/>
    <w:rsid w:val="00D72B94"/>
    <w:rsid w:val="00D74B5F"/>
    <w:rsid w:val="00D75157"/>
    <w:rsid w:val="00D75B92"/>
    <w:rsid w:val="00D772E4"/>
    <w:rsid w:val="00D850C6"/>
    <w:rsid w:val="00D90123"/>
    <w:rsid w:val="00D96000"/>
    <w:rsid w:val="00D96732"/>
    <w:rsid w:val="00DA01A3"/>
    <w:rsid w:val="00DA24C3"/>
    <w:rsid w:val="00DA2714"/>
    <w:rsid w:val="00DA2B00"/>
    <w:rsid w:val="00DA4996"/>
    <w:rsid w:val="00DA71BA"/>
    <w:rsid w:val="00DB0889"/>
    <w:rsid w:val="00DB72D3"/>
    <w:rsid w:val="00DB778C"/>
    <w:rsid w:val="00DC0E86"/>
    <w:rsid w:val="00DC1026"/>
    <w:rsid w:val="00DC1F26"/>
    <w:rsid w:val="00DC34E9"/>
    <w:rsid w:val="00DC3EED"/>
    <w:rsid w:val="00DC44BC"/>
    <w:rsid w:val="00DC6170"/>
    <w:rsid w:val="00DC67E7"/>
    <w:rsid w:val="00DC734F"/>
    <w:rsid w:val="00DD0AAA"/>
    <w:rsid w:val="00DD171C"/>
    <w:rsid w:val="00DD1E6E"/>
    <w:rsid w:val="00DD27B1"/>
    <w:rsid w:val="00DD3349"/>
    <w:rsid w:val="00DD43B4"/>
    <w:rsid w:val="00DD5829"/>
    <w:rsid w:val="00DD72CC"/>
    <w:rsid w:val="00DE05EA"/>
    <w:rsid w:val="00DE1531"/>
    <w:rsid w:val="00DE4B42"/>
    <w:rsid w:val="00DE779C"/>
    <w:rsid w:val="00DF0D4A"/>
    <w:rsid w:val="00DF1F11"/>
    <w:rsid w:val="00DF3899"/>
    <w:rsid w:val="00DF661F"/>
    <w:rsid w:val="00E0242F"/>
    <w:rsid w:val="00E04B6B"/>
    <w:rsid w:val="00E074E1"/>
    <w:rsid w:val="00E116BF"/>
    <w:rsid w:val="00E123B9"/>
    <w:rsid w:val="00E1288F"/>
    <w:rsid w:val="00E145DC"/>
    <w:rsid w:val="00E14EA9"/>
    <w:rsid w:val="00E161B2"/>
    <w:rsid w:val="00E17EDA"/>
    <w:rsid w:val="00E20328"/>
    <w:rsid w:val="00E21957"/>
    <w:rsid w:val="00E21CFE"/>
    <w:rsid w:val="00E2248C"/>
    <w:rsid w:val="00E23013"/>
    <w:rsid w:val="00E3169F"/>
    <w:rsid w:val="00E32142"/>
    <w:rsid w:val="00E33011"/>
    <w:rsid w:val="00E35524"/>
    <w:rsid w:val="00E3729C"/>
    <w:rsid w:val="00E439F5"/>
    <w:rsid w:val="00E51769"/>
    <w:rsid w:val="00E53996"/>
    <w:rsid w:val="00E53FA8"/>
    <w:rsid w:val="00E57178"/>
    <w:rsid w:val="00E61122"/>
    <w:rsid w:val="00E611BA"/>
    <w:rsid w:val="00E61648"/>
    <w:rsid w:val="00E7181C"/>
    <w:rsid w:val="00E73A18"/>
    <w:rsid w:val="00E81CF7"/>
    <w:rsid w:val="00E8612A"/>
    <w:rsid w:val="00E8666E"/>
    <w:rsid w:val="00E92CCC"/>
    <w:rsid w:val="00EA2581"/>
    <w:rsid w:val="00EA61D3"/>
    <w:rsid w:val="00EA77F2"/>
    <w:rsid w:val="00EB16DA"/>
    <w:rsid w:val="00EB634B"/>
    <w:rsid w:val="00EB63D0"/>
    <w:rsid w:val="00EB6D5C"/>
    <w:rsid w:val="00EC0A07"/>
    <w:rsid w:val="00EC2B83"/>
    <w:rsid w:val="00ED1B58"/>
    <w:rsid w:val="00ED565D"/>
    <w:rsid w:val="00EE0ADD"/>
    <w:rsid w:val="00EE1D6C"/>
    <w:rsid w:val="00EE46DB"/>
    <w:rsid w:val="00EF0C46"/>
    <w:rsid w:val="00EF4AEF"/>
    <w:rsid w:val="00EF66CA"/>
    <w:rsid w:val="00EF7801"/>
    <w:rsid w:val="00F00005"/>
    <w:rsid w:val="00F012D5"/>
    <w:rsid w:val="00F02D7C"/>
    <w:rsid w:val="00F03085"/>
    <w:rsid w:val="00F063BC"/>
    <w:rsid w:val="00F0768B"/>
    <w:rsid w:val="00F13864"/>
    <w:rsid w:val="00F1643D"/>
    <w:rsid w:val="00F172C6"/>
    <w:rsid w:val="00F22ABB"/>
    <w:rsid w:val="00F23CD8"/>
    <w:rsid w:val="00F25705"/>
    <w:rsid w:val="00F27475"/>
    <w:rsid w:val="00F27510"/>
    <w:rsid w:val="00F33CD6"/>
    <w:rsid w:val="00F34EC7"/>
    <w:rsid w:val="00F51E97"/>
    <w:rsid w:val="00F543A2"/>
    <w:rsid w:val="00F6397D"/>
    <w:rsid w:val="00F64474"/>
    <w:rsid w:val="00F67645"/>
    <w:rsid w:val="00F70ADB"/>
    <w:rsid w:val="00F713BD"/>
    <w:rsid w:val="00F73240"/>
    <w:rsid w:val="00F75A8E"/>
    <w:rsid w:val="00F80211"/>
    <w:rsid w:val="00F80D7D"/>
    <w:rsid w:val="00F81095"/>
    <w:rsid w:val="00F8140C"/>
    <w:rsid w:val="00F82205"/>
    <w:rsid w:val="00F849EB"/>
    <w:rsid w:val="00F859A0"/>
    <w:rsid w:val="00F92955"/>
    <w:rsid w:val="00F93272"/>
    <w:rsid w:val="00F95E91"/>
    <w:rsid w:val="00F961DA"/>
    <w:rsid w:val="00FA1837"/>
    <w:rsid w:val="00FB4CC0"/>
    <w:rsid w:val="00FB5A39"/>
    <w:rsid w:val="00FB5A78"/>
    <w:rsid w:val="00FC043D"/>
    <w:rsid w:val="00FC129A"/>
    <w:rsid w:val="00FC188F"/>
    <w:rsid w:val="00FC3DE6"/>
    <w:rsid w:val="00FC568C"/>
    <w:rsid w:val="00FD1AC9"/>
    <w:rsid w:val="00FD3A40"/>
    <w:rsid w:val="00FD3B63"/>
    <w:rsid w:val="00FD40E1"/>
    <w:rsid w:val="00FD63E5"/>
    <w:rsid w:val="00FD6C4D"/>
    <w:rsid w:val="00FE21C7"/>
    <w:rsid w:val="00FE2FF0"/>
    <w:rsid w:val="00FE3281"/>
    <w:rsid w:val="00FF1048"/>
    <w:rsid w:val="00FF2493"/>
    <w:rsid w:val="00FF299D"/>
    <w:rsid w:val="00FF3AA9"/>
    <w:rsid w:val="00FF3E0D"/>
    <w:rsid w:val="00FF5EA1"/>
    <w:rsid w:val="00FF6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31F23"/>
  <w15:chartTrackingRefBased/>
  <w15:docId w15:val="{D5C42500-3C03-490C-9415-9AC9B65D4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4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4AEF"/>
    <w:rPr>
      <w:color w:val="0563C1" w:themeColor="hyperlink"/>
      <w:u w:val="single"/>
    </w:rPr>
  </w:style>
  <w:style w:type="paragraph" w:styleId="Header">
    <w:name w:val="header"/>
    <w:basedOn w:val="Normal"/>
    <w:link w:val="HeaderChar"/>
    <w:uiPriority w:val="99"/>
    <w:unhideWhenUsed/>
    <w:rsid w:val="00EC0A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A07"/>
  </w:style>
  <w:style w:type="paragraph" w:styleId="Footer">
    <w:name w:val="footer"/>
    <w:basedOn w:val="Normal"/>
    <w:link w:val="FooterChar"/>
    <w:uiPriority w:val="99"/>
    <w:unhideWhenUsed/>
    <w:rsid w:val="00EC0A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A07"/>
  </w:style>
  <w:style w:type="paragraph" w:styleId="ListParagraph">
    <w:name w:val="List Paragraph"/>
    <w:basedOn w:val="Normal"/>
    <w:uiPriority w:val="34"/>
    <w:qFormat/>
    <w:rsid w:val="00F00005"/>
    <w:pPr>
      <w:ind w:left="720"/>
      <w:contextualSpacing/>
    </w:pPr>
  </w:style>
  <w:style w:type="character" w:styleId="FollowedHyperlink">
    <w:name w:val="FollowedHyperlink"/>
    <w:basedOn w:val="DefaultParagraphFont"/>
    <w:uiPriority w:val="99"/>
    <w:semiHidden/>
    <w:unhideWhenUsed/>
    <w:rsid w:val="00661C44"/>
    <w:rPr>
      <w:color w:val="954F72" w:themeColor="followedHyperlink"/>
      <w:u w:val="single"/>
    </w:rPr>
  </w:style>
  <w:style w:type="character" w:styleId="UnresolvedMention">
    <w:name w:val="Unresolved Mention"/>
    <w:basedOn w:val="DefaultParagraphFont"/>
    <w:uiPriority w:val="99"/>
    <w:semiHidden/>
    <w:unhideWhenUsed/>
    <w:rsid w:val="00661C44"/>
    <w:rPr>
      <w:color w:val="605E5C"/>
      <w:shd w:val="clear" w:color="auto" w:fill="E1DFDD"/>
    </w:rPr>
  </w:style>
  <w:style w:type="paragraph" w:styleId="Revision">
    <w:name w:val="Revision"/>
    <w:hidden/>
    <w:uiPriority w:val="99"/>
    <w:semiHidden/>
    <w:rsid w:val="00681F49"/>
    <w:pPr>
      <w:spacing w:after="0" w:line="240" w:lineRule="auto"/>
    </w:pPr>
  </w:style>
  <w:style w:type="character" w:styleId="CommentReference">
    <w:name w:val="annotation reference"/>
    <w:basedOn w:val="DefaultParagraphFont"/>
    <w:uiPriority w:val="99"/>
    <w:semiHidden/>
    <w:unhideWhenUsed/>
    <w:rsid w:val="0033407F"/>
    <w:rPr>
      <w:sz w:val="16"/>
      <w:szCs w:val="16"/>
    </w:rPr>
  </w:style>
  <w:style w:type="paragraph" w:styleId="CommentText">
    <w:name w:val="annotation text"/>
    <w:basedOn w:val="Normal"/>
    <w:link w:val="CommentTextChar"/>
    <w:uiPriority w:val="99"/>
    <w:unhideWhenUsed/>
    <w:rsid w:val="0033407F"/>
    <w:pPr>
      <w:spacing w:line="240" w:lineRule="auto"/>
    </w:pPr>
    <w:rPr>
      <w:sz w:val="20"/>
      <w:szCs w:val="20"/>
    </w:rPr>
  </w:style>
  <w:style w:type="character" w:customStyle="1" w:styleId="CommentTextChar">
    <w:name w:val="Comment Text Char"/>
    <w:basedOn w:val="DefaultParagraphFont"/>
    <w:link w:val="CommentText"/>
    <w:uiPriority w:val="99"/>
    <w:rsid w:val="0033407F"/>
    <w:rPr>
      <w:sz w:val="20"/>
      <w:szCs w:val="20"/>
    </w:rPr>
  </w:style>
  <w:style w:type="paragraph" w:styleId="CommentSubject">
    <w:name w:val="annotation subject"/>
    <w:basedOn w:val="CommentText"/>
    <w:next w:val="CommentText"/>
    <w:link w:val="CommentSubjectChar"/>
    <w:uiPriority w:val="99"/>
    <w:semiHidden/>
    <w:unhideWhenUsed/>
    <w:rsid w:val="0033407F"/>
    <w:rPr>
      <w:b/>
      <w:bCs/>
    </w:rPr>
  </w:style>
  <w:style w:type="character" w:customStyle="1" w:styleId="CommentSubjectChar">
    <w:name w:val="Comment Subject Char"/>
    <w:basedOn w:val="CommentTextChar"/>
    <w:link w:val="CommentSubject"/>
    <w:uiPriority w:val="99"/>
    <w:semiHidden/>
    <w:rsid w:val="0033407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12787">
      <w:bodyDiv w:val="1"/>
      <w:marLeft w:val="0"/>
      <w:marRight w:val="0"/>
      <w:marTop w:val="0"/>
      <w:marBottom w:val="0"/>
      <w:divBdr>
        <w:top w:val="none" w:sz="0" w:space="0" w:color="auto"/>
        <w:left w:val="none" w:sz="0" w:space="0" w:color="auto"/>
        <w:bottom w:val="none" w:sz="0" w:space="0" w:color="auto"/>
        <w:right w:val="none" w:sz="0" w:space="0" w:color="auto"/>
      </w:divBdr>
    </w:div>
    <w:div w:id="141432903">
      <w:bodyDiv w:val="1"/>
      <w:marLeft w:val="0"/>
      <w:marRight w:val="0"/>
      <w:marTop w:val="0"/>
      <w:marBottom w:val="0"/>
      <w:divBdr>
        <w:top w:val="none" w:sz="0" w:space="0" w:color="auto"/>
        <w:left w:val="none" w:sz="0" w:space="0" w:color="auto"/>
        <w:bottom w:val="none" w:sz="0" w:space="0" w:color="auto"/>
        <w:right w:val="none" w:sz="0" w:space="0" w:color="auto"/>
      </w:divBdr>
    </w:div>
    <w:div w:id="214971752">
      <w:bodyDiv w:val="1"/>
      <w:marLeft w:val="0"/>
      <w:marRight w:val="0"/>
      <w:marTop w:val="0"/>
      <w:marBottom w:val="0"/>
      <w:divBdr>
        <w:top w:val="none" w:sz="0" w:space="0" w:color="auto"/>
        <w:left w:val="none" w:sz="0" w:space="0" w:color="auto"/>
        <w:bottom w:val="none" w:sz="0" w:space="0" w:color="auto"/>
        <w:right w:val="none" w:sz="0" w:space="0" w:color="auto"/>
      </w:divBdr>
    </w:div>
    <w:div w:id="263003324">
      <w:bodyDiv w:val="1"/>
      <w:marLeft w:val="0"/>
      <w:marRight w:val="0"/>
      <w:marTop w:val="0"/>
      <w:marBottom w:val="0"/>
      <w:divBdr>
        <w:top w:val="none" w:sz="0" w:space="0" w:color="auto"/>
        <w:left w:val="none" w:sz="0" w:space="0" w:color="auto"/>
        <w:bottom w:val="none" w:sz="0" w:space="0" w:color="auto"/>
        <w:right w:val="none" w:sz="0" w:space="0" w:color="auto"/>
      </w:divBdr>
    </w:div>
    <w:div w:id="382562745">
      <w:bodyDiv w:val="1"/>
      <w:marLeft w:val="0"/>
      <w:marRight w:val="0"/>
      <w:marTop w:val="0"/>
      <w:marBottom w:val="0"/>
      <w:divBdr>
        <w:top w:val="none" w:sz="0" w:space="0" w:color="auto"/>
        <w:left w:val="none" w:sz="0" w:space="0" w:color="auto"/>
        <w:bottom w:val="none" w:sz="0" w:space="0" w:color="auto"/>
        <w:right w:val="none" w:sz="0" w:space="0" w:color="auto"/>
      </w:divBdr>
    </w:div>
    <w:div w:id="571352887">
      <w:bodyDiv w:val="1"/>
      <w:marLeft w:val="0"/>
      <w:marRight w:val="0"/>
      <w:marTop w:val="0"/>
      <w:marBottom w:val="0"/>
      <w:divBdr>
        <w:top w:val="none" w:sz="0" w:space="0" w:color="auto"/>
        <w:left w:val="none" w:sz="0" w:space="0" w:color="auto"/>
        <w:bottom w:val="none" w:sz="0" w:space="0" w:color="auto"/>
        <w:right w:val="none" w:sz="0" w:space="0" w:color="auto"/>
      </w:divBdr>
    </w:div>
    <w:div w:id="603533623">
      <w:bodyDiv w:val="1"/>
      <w:marLeft w:val="0"/>
      <w:marRight w:val="0"/>
      <w:marTop w:val="0"/>
      <w:marBottom w:val="0"/>
      <w:divBdr>
        <w:top w:val="none" w:sz="0" w:space="0" w:color="auto"/>
        <w:left w:val="none" w:sz="0" w:space="0" w:color="auto"/>
        <w:bottom w:val="none" w:sz="0" w:space="0" w:color="auto"/>
        <w:right w:val="none" w:sz="0" w:space="0" w:color="auto"/>
      </w:divBdr>
    </w:div>
    <w:div w:id="688799975">
      <w:bodyDiv w:val="1"/>
      <w:marLeft w:val="0"/>
      <w:marRight w:val="0"/>
      <w:marTop w:val="0"/>
      <w:marBottom w:val="0"/>
      <w:divBdr>
        <w:top w:val="none" w:sz="0" w:space="0" w:color="auto"/>
        <w:left w:val="none" w:sz="0" w:space="0" w:color="auto"/>
        <w:bottom w:val="none" w:sz="0" w:space="0" w:color="auto"/>
        <w:right w:val="none" w:sz="0" w:space="0" w:color="auto"/>
      </w:divBdr>
    </w:div>
    <w:div w:id="732657614">
      <w:bodyDiv w:val="1"/>
      <w:marLeft w:val="0"/>
      <w:marRight w:val="0"/>
      <w:marTop w:val="0"/>
      <w:marBottom w:val="0"/>
      <w:divBdr>
        <w:top w:val="none" w:sz="0" w:space="0" w:color="auto"/>
        <w:left w:val="none" w:sz="0" w:space="0" w:color="auto"/>
        <w:bottom w:val="none" w:sz="0" w:space="0" w:color="auto"/>
        <w:right w:val="none" w:sz="0" w:space="0" w:color="auto"/>
      </w:divBdr>
    </w:div>
    <w:div w:id="763384567">
      <w:bodyDiv w:val="1"/>
      <w:marLeft w:val="0"/>
      <w:marRight w:val="0"/>
      <w:marTop w:val="0"/>
      <w:marBottom w:val="0"/>
      <w:divBdr>
        <w:top w:val="none" w:sz="0" w:space="0" w:color="auto"/>
        <w:left w:val="none" w:sz="0" w:space="0" w:color="auto"/>
        <w:bottom w:val="none" w:sz="0" w:space="0" w:color="auto"/>
        <w:right w:val="none" w:sz="0" w:space="0" w:color="auto"/>
      </w:divBdr>
    </w:div>
    <w:div w:id="795295997">
      <w:bodyDiv w:val="1"/>
      <w:marLeft w:val="0"/>
      <w:marRight w:val="0"/>
      <w:marTop w:val="0"/>
      <w:marBottom w:val="0"/>
      <w:divBdr>
        <w:top w:val="none" w:sz="0" w:space="0" w:color="auto"/>
        <w:left w:val="none" w:sz="0" w:space="0" w:color="auto"/>
        <w:bottom w:val="none" w:sz="0" w:space="0" w:color="auto"/>
        <w:right w:val="none" w:sz="0" w:space="0" w:color="auto"/>
      </w:divBdr>
    </w:div>
    <w:div w:id="827209003">
      <w:bodyDiv w:val="1"/>
      <w:marLeft w:val="0"/>
      <w:marRight w:val="0"/>
      <w:marTop w:val="0"/>
      <w:marBottom w:val="0"/>
      <w:divBdr>
        <w:top w:val="none" w:sz="0" w:space="0" w:color="auto"/>
        <w:left w:val="none" w:sz="0" w:space="0" w:color="auto"/>
        <w:bottom w:val="none" w:sz="0" w:space="0" w:color="auto"/>
        <w:right w:val="none" w:sz="0" w:space="0" w:color="auto"/>
      </w:divBdr>
    </w:div>
    <w:div w:id="849609224">
      <w:bodyDiv w:val="1"/>
      <w:marLeft w:val="0"/>
      <w:marRight w:val="0"/>
      <w:marTop w:val="0"/>
      <w:marBottom w:val="0"/>
      <w:divBdr>
        <w:top w:val="none" w:sz="0" w:space="0" w:color="auto"/>
        <w:left w:val="none" w:sz="0" w:space="0" w:color="auto"/>
        <w:bottom w:val="none" w:sz="0" w:space="0" w:color="auto"/>
        <w:right w:val="none" w:sz="0" w:space="0" w:color="auto"/>
      </w:divBdr>
    </w:div>
    <w:div w:id="859125719">
      <w:bodyDiv w:val="1"/>
      <w:marLeft w:val="0"/>
      <w:marRight w:val="0"/>
      <w:marTop w:val="0"/>
      <w:marBottom w:val="0"/>
      <w:divBdr>
        <w:top w:val="none" w:sz="0" w:space="0" w:color="auto"/>
        <w:left w:val="none" w:sz="0" w:space="0" w:color="auto"/>
        <w:bottom w:val="none" w:sz="0" w:space="0" w:color="auto"/>
        <w:right w:val="none" w:sz="0" w:space="0" w:color="auto"/>
      </w:divBdr>
    </w:div>
    <w:div w:id="888762554">
      <w:bodyDiv w:val="1"/>
      <w:marLeft w:val="0"/>
      <w:marRight w:val="0"/>
      <w:marTop w:val="0"/>
      <w:marBottom w:val="0"/>
      <w:divBdr>
        <w:top w:val="none" w:sz="0" w:space="0" w:color="auto"/>
        <w:left w:val="none" w:sz="0" w:space="0" w:color="auto"/>
        <w:bottom w:val="none" w:sz="0" w:space="0" w:color="auto"/>
        <w:right w:val="none" w:sz="0" w:space="0" w:color="auto"/>
      </w:divBdr>
    </w:div>
    <w:div w:id="890920790">
      <w:bodyDiv w:val="1"/>
      <w:marLeft w:val="0"/>
      <w:marRight w:val="0"/>
      <w:marTop w:val="0"/>
      <w:marBottom w:val="0"/>
      <w:divBdr>
        <w:top w:val="none" w:sz="0" w:space="0" w:color="auto"/>
        <w:left w:val="none" w:sz="0" w:space="0" w:color="auto"/>
        <w:bottom w:val="none" w:sz="0" w:space="0" w:color="auto"/>
        <w:right w:val="none" w:sz="0" w:space="0" w:color="auto"/>
      </w:divBdr>
    </w:div>
    <w:div w:id="1003705470">
      <w:bodyDiv w:val="1"/>
      <w:marLeft w:val="0"/>
      <w:marRight w:val="0"/>
      <w:marTop w:val="0"/>
      <w:marBottom w:val="0"/>
      <w:divBdr>
        <w:top w:val="none" w:sz="0" w:space="0" w:color="auto"/>
        <w:left w:val="none" w:sz="0" w:space="0" w:color="auto"/>
        <w:bottom w:val="none" w:sz="0" w:space="0" w:color="auto"/>
        <w:right w:val="none" w:sz="0" w:space="0" w:color="auto"/>
      </w:divBdr>
    </w:div>
    <w:div w:id="1080367641">
      <w:bodyDiv w:val="1"/>
      <w:marLeft w:val="0"/>
      <w:marRight w:val="0"/>
      <w:marTop w:val="0"/>
      <w:marBottom w:val="0"/>
      <w:divBdr>
        <w:top w:val="none" w:sz="0" w:space="0" w:color="auto"/>
        <w:left w:val="none" w:sz="0" w:space="0" w:color="auto"/>
        <w:bottom w:val="none" w:sz="0" w:space="0" w:color="auto"/>
        <w:right w:val="none" w:sz="0" w:space="0" w:color="auto"/>
      </w:divBdr>
    </w:div>
    <w:div w:id="1293293088">
      <w:bodyDiv w:val="1"/>
      <w:marLeft w:val="0"/>
      <w:marRight w:val="0"/>
      <w:marTop w:val="0"/>
      <w:marBottom w:val="0"/>
      <w:divBdr>
        <w:top w:val="none" w:sz="0" w:space="0" w:color="auto"/>
        <w:left w:val="none" w:sz="0" w:space="0" w:color="auto"/>
        <w:bottom w:val="none" w:sz="0" w:space="0" w:color="auto"/>
        <w:right w:val="none" w:sz="0" w:space="0" w:color="auto"/>
      </w:divBdr>
    </w:div>
    <w:div w:id="1335576138">
      <w:bodyDiv w:val="1"/>
      <w:marLeft w:val="0"/>
      <w:marRight w:val="0"/>
      <w:marTop w:val="0"/>
      <w:marBottom w:val="0"/>
      <w:divBdr>
        <w:top w:val="none" w:sz="0" w:space="0" w:color="auto"/>
        <w:left w:val="none" w:sz="0" w:space="0" w:color="auto"/>
        <w:bottom w:val="none" w:sz="0" w:space="0" w:color="auto"/>
        <w:right w:val="none" w:sz="0" w:space="0" w:color="auto"/>
      </w:divBdr>
    </w:div>
    <w:div w:id="1337615998">
      <w:bodyDiv w:val="1"/>
      <w:marLeft w:val="0"/>
      <w:marRight w:val="0"/>
      <w:marTop w:val="0"/>
      <w:marBottom w:val="0"/>
      <w:divBdr>
        <w:top w:val="none" w:sz="0" w:space="0" w:color="auto"/>
        <w:left w:val="none" w:sz="0" w:space="0" w:color="auto"/>
        <w:bottom w:val="none" w:sz="0" w:space="0" w:color="auto"/>
        <w:right w:val="none" w:sz="0" w:space="0" w:color="auto"/>
      </w:divBdr>
    </w:div>
    <w:div w:id="1465779652">
      <w:bodyDiv w:val="1"/>
      <w:marLeft w:val="0"/>
      <w:marRight w:val="0"/>
      <w:marTop w:val="0"/>
      <w:marBottom w:val="0"/>
      <w:divBdr>
        <w:top w:val="none" w:sz="0" w:space="0" w:color="auto"/>
        <w:left w:val="none" w:sz="0" w:space="0" w:color="auto"/>
        <w:bottom w:val="none" w:sz="0" w:space="0" w:color="auto"/>
        <w:right w:val="none" w:sz="0" w:space="0" w:color="auto"/>
      </w:divBdr>
    </w:div>
    <w:div w:id="1481654252">
      <w:bodyDiv w:val="1"/>
      <w:marLeft w:val="0"/>
      <w:marRight w:val="0"/>
      <w:marTop w:val="0"/>
      <w:marBottom w:val="0"/>
      <w:divBdr>
        <w:top w:val="none" w:sz="0" w:space="0" w:color="auto"/>
        <w:left w:val="none" w:sz="0" w:space="0" w:color="auto"/>
        <w:bottom w:val="none" w:sz="0" w:space="0" w:color="auto"/>
        <w:right w:val="none" w:sz="0" w:space="0" w:color="auto"/>
      </w:divBdr>
    </w:div>
    <w:div w:id="1517764888">
      <w:bodyDiv w:val="1"/>
      <w:marLeft w:val="0"/>
      <w:marRight w:val="0"/>
      <w:marTop w:val="0"/>
      <w:marBottom w:val="0"/>
      <w:divBdr>
        <w:top w:val="none" w:sz="0" w:space="0" w:color="auto"/>
        <w:left w:val="none" w:sz="0" w:space="0" w:color="auto"/>
        <w:bottom w:val="none" w:sz="0" w:space="0" w:color="auto"/>
        <w:right w:val="none" w:sz="0" w:space="0" w:color="auto"/>
      </w:divBdr>
    </w:div>
    <w:div w:id="1629312268">
      <w:bodyDiv w:val="1"/>
      <w:marLeft w:val="0"/>
      <w:marRight w:val="0"/>
      <w:marTop w:val="0"/>
      <w:marBottom w:val="0"/>
      <w:divBdr>
        <w:top w:val="none" w:sz="0" w:space="0" w:color="auto"/>
        <w:left w:val="none" w:sz="0" w:space="0" w:color="auto"/>
        <w:bottom w:val="none" w:sz="0" w:space="0" w:color="auto"/>
        <w:right w:val="none" w:sz="0" w:space="0" w:color="auto"/>
      </w:divBdr>
    </w:div>
    <w:div w:id="1637830981">
      <w:bodyDiv w:val="1"/>
      <w:marLeft w:val="0"/>
      <w:marRight w:val="0"/>
      <w:marTop w:val="0"/>
      <w:marBottom w:val="0"/>
      <w:divBdr>
        <w:top w:val="none" w:sz="0" w:space="0" w:color="auto"/>
        <w:left w:val="none" w:sz="0" w:space="0" w:color="auto"/>
        <w:bottom w:val="none" w:sz="0" w:space="0" w:color="auto"/>
        <w:right w:val="none" w:sz="0" w:space="0" w:color="auto"/>
      </w:divBdr>
    </w:div>
    <w:div w:id="1718968344">
      <w:bodyDiv w:val="1"/>
      <w:marLeft w:val="0"/>
      <w:marRight w:val="0"/>
      <w:marTop w:val="0"/>
      <w:marBottom w:val="0"/>
      <w:divBdr>
        <w:top w:val="none" w:sz="0" w:space="0" w:color="auto"/>
        <w:left w:val="none" w:sz="0" w:space="0" w:color="auto"/>
        <w:bottom w:val="none" w:sz="0" w:space="0" w:color="auto"/>
        <w:right w:val="none" w:sz="0" w:space="0" w:color="auto"/>
      </w:divBdr>
    </w:div>
    <w:div w:id="1767386677">
      <w:bodyDiv w:val="1"/>
      <w:marLeft w:val="0"/>
      <w:marRight w:val="0"/>
      <w:marTop w:val="0"/>
      <w:marBottom w:val="0"/>
      <w:divBdr>
        <w:top w:val="none" w:sz="0" w:space="0" w:color="auto"/>
        <w:left w:val="none" w:sz="0" w:space="0" w:color="auto"/>
        <w:bottom w:val="none" w:sz="0" w:space="0" w:color="auto"/>
        <w:right w:val="none" w:sz="0" w:space="0" w:color="auto"/>
      </w:divBdr>
    </w:div>
    <w:div w:id="1854762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0dc5a3057138e2ffd0b61651d2be7924">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c74b6911f4be1b9898f24e03b978898b"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DD9D12-0048-436E-B4E8-87983E9FF86B}">
  <ds:schemaRefs>
    <ds:schemaRef ds:uri="http://schemas.microsoft.com/sharepoint/v3/contenttype/forms"/>
  </ds:schemaRefs>
</ds:datastoreItem>
</file>

<file path=customXml/itemProps2.xml><?xml version="1.0" encoding="utf-8"?>
<ds:datastoreItem xmlns:ds="http://schemas.openxmlformats.org/officeDocument/2006/customXml" ds:itemID="{54042F1C-8132-4FF9-AAEB-5A65205026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F304E-7A8F-4A6B-98E5-8DE43157D32B}">
  <ds:schemaRefs>
    <ds:schemaRef ds:uri="http://schemas.microsoft.com/office/2006/metadata/properties"/>
    <ds:schemaRef ds:uri="http://purl.org/dc/terms/"/>
    <ds:schemaRef ds:uri="008f9b6a-2c6c-47a3-9800-ef714bd9f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4e34fac0-25ca-4784-8cb3-05c4c212c64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1241</Words>
  <Characters>7076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Niekerk</dc:creator>
  <cp:keywords/>
  <dc:description/>
  <cp:lastModifiedBy>Sarah Thornton</cp:lastModifiedBy>
  <cp:revision>2</cp:revision>
  <dcterms:created xsi:type="dcterms:W3CDTF">2024-10-02T01:18:00Z</dcterms:created>
  <dcterms:modified xsi:type="dcterms:W3CDTF">2024-10-02T01:18:00Z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ies>
</file>